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9A073" w14:textId="5EA4CE79" w:rsidR="00A417AF" w:rsidRPr="0085315B" w:rsidRDefault="00985781">
      <w:pPr>
        <w:rPr>
          <w:rFonts w:ascii="Times New Roman" w:hAnsi="Times New Roman" w:cs="Times New Roman"/>
          <w:b/>
          <w:bCs/>
          <w:sz w:val="32"/>
          <w:szCs w:val="32"/>
        </w:rPr>
      </w:pPr>
      <w:r w:rsidRPr="0085315B">
        <w:rPr>
          <w:rFonts w:ascii="Times New Roman" w:hAnsi="Times New Roman" w:cs="Times New Roman"/>
          <w:b/>
          <w:bCs/>
          <w:sz w:val="32"/>
          <w:szCs w:val="32"/>
        </w:rPr>
        <w:t xml:space="preserve">(15) </w:t>
      </w:r>
      <w:r w:rsidR="00A417AF" w:rsidRPr="0085315B">
        <w:rPr>
          <w:rFonts w:ascii="Times New Roman" w:hAnsi="Times New Roman" w:cs="Times New Roman"/>
          <w:b/>
          <w:bCs/>
          <w:sz w:val="32"/>
          <w:szCs w:val="32"/>
        </w:rPr>
        <w:t>Cross-</w:t>
      </w:r>
      <w:r w:rsidRPr="0085315B">
        <w:rPr>
          <w:rFonts w:ascii="Times New Roman" w:hAnsi="Times New Roman" w:cs="Times New Roman"/>
          <w:b/>
          <w:bCs/>
          <w:sz w:val="32"/>
          <w:szCs w:val="32"/>
        </w:rPr>
        <w:t>c</w:t>
      </w:r>
      <w:r w:rsidR="00A417AF" w:rsidRPr="0085315B">
        <w:rPr>
          <w:rFonts w:ascii="Times New Roman" w:hAnsi="Times New Roman" w:cs="Times New Roman"/>
          <w:b/>
          <w:bCs/>
          <w:sz w:val="32"/>
          <w:szCs w:val="32"/>
        </w:rPr>
        <w:t xml:space="preserve">utting </w:t>
      </w:r>
      <w:r w:rsidRPr="0085315B">
        <w:rPr>
          <w:rFonts w:ascii="Times New Roman" w:hAnsi="Times New Roman" w:cs="Times New Roman"/>
          <w:b/>
          <w:bCs/>
          <w:sz w:val="32"/>
          <w:szCs w:val="32"/>
        </w:rPr>
        <w:t xml:space="preserve">Pathways </w:t>
      </w:r>
    </w:p>
    <w:p w14:paraId="1F59EA91" w14:textId="674007EF" w:rsidR="008B4B13" w:rsidRPr="00727511" w:rsidRDefault="008B4B13" w:rsidP="008B4B13">
      <w:pPr>
        <w:spacing w:line="360" w:lineRule="auto"/>
        <w:rPr>
          <w:rFonts w:ascii="Times New Roman" w:hAnsi="Times New Roman" w:cs="Times New Roman"/>
          <w:sz w:val="24"/>
          <w:szCs w:val="24"/>
        </w:rPr>
      </w:pPr>
      <w:r w:rsidRPr="2D5017E8">
        <w:rPr>
          <w:rFonts w:ascii="Times New Roman" w:hAnsi="Times New Roman" w:cs="Times New Roman"/>
          <w:sz w:val="24"/>
          <w:szCs w:val="24"/>
        </w:rPr>
        <w:t xml:space="preserve">The recommendations found in this plan are intended to lay the foundation for the state to better adapt to and mitigate the effects of climate change, while also seeking economic opportunities. Many of the climate solutions put forward in the preceding sections, while organized around emission reductions, </w:t>
      </w:r>
      <w:del w:id="0" w:author="Wolz, Marian" w:date="2021-11-19T13:09:00Z">
        <w:r w:rsidRPr="2D5017E8" w:rsidDel="008B4B13">
          <w:rPr>
            <w:rFonts w:ascii="Times New Roman" w:hAnsi="Times New Roman" w:cs="Times New Roman"/>
            <w:sz w:val="24"/>
            <w:szCs w:val="24"/>
          </w:rPr>
          <w:delText xml:space="preserve">building </w:delText>
        </w:r>
      </w:del>
      <w:ins w:id="1" w:author="Wolz, Marian" w:date="2021-11-19T13:09:00Z">
        <w:r w:rsidR="00CF5329" w:rsidRPr="2D5017E8">
          <w:rPr>
            <w:rFonts w:ascii="Times New Roman" w:hAnsi="Times New Roman" w:cs="Times New Roman"/>
            <w:sz w:val="24"/>
            <w:szCs w:val="24"/>
          </w:rPr>
          <w:t xml:space="preserve">improving </w:t>
        </w:r>
      </w:ins>
      <w:r w:rsidRPr="2D5017E8">
        <w:rPr>
          <w:rFonts w:ascii="Times New Roman" w:hAnsi="Times New Roman" w:cs="Times New Roman"/>
          <w:sz w:val="24"/>
          <w:szCs w:val="24"/>
        </w:rPr>
        <w:t xml:space="preserve">resilience and adaptation, and sequestering and storing carbon, have co-benefits beyond their primary objective. As the legislature, state, regional entities, municipalities, non-governmental organizations, and others work to advance this multi-stakeholder plan, </w:t>
      </w:r>
      <w:del w:id="2" w:author="Wolz, Marian" w:date="2021-11-19T13:09:00Z">
        <w:r w:rsidRPr="2D5017E8" w:rsidDel="008B4B13">
          <w:rPr>
            <w:rFonts w:ascii="Times New Roman" w:hAnsi="Times New Roman" w:cs="Times New Roman"/>
            <w:sz w:val="24"/>
            <w:szCs w:val="24"/>
          </w:rPr>
          <w:delText>lifting up the recommendations</w:delText>
        </w:r>
      </w:del>
      <w:ins w:id="3" w:author="Wolz, Marian" w:date="2021-11-19T13:09:00Z">
        <w:r w:rsidR="002A4896" w:rsidRPr="2D5017E8">
          <w:rPr>
            <w:rFonts w:ascii="Times New Roman" w:hAnsi="Times New Roman" w:cs="Times New Roman"/>
            <w:sz w:val="24"/>
            <w:szCs w:val="24"/>
          </w:rPr>
          <w:t>this Council recommends lifting up actions</w:t>
        </w:r>
      </w:ins>
      <w:r w:rsidRPr="2D5017E8">
        <w:rPr>
          <w:rFonts w:ascii="Times New Roman" w:hAnsi="Times New Roman" w:cs="Times New Roman"/>
          <w:sz w:val="24"/>
          <w:szCs w:val="24"/>
        </w:rPr>
        <w:t xml:space="preserve"> that will help Vermont meet multiple objectives</w:t>
      </w:r>
      <w:del w:id="4" w:author="Wolz, Marian" w:date="2021-11-19T13:09:00Z">
        <w:r w:rsidRPr="2D5017E8" w:rsidDel="008B4B13">
          <w:rPr>
            <w:rFonts w:ascii="Times New Roman" w:hAnsi="Times New Roman" w:cs="Times New Roman"/>
            <w:sz w:val="24"/>
            <w:szCs w:val="24"/>
          </w:rPr>
          <w:delText xml:space="preserve"> simultaneously will be important to prioritize</w:delText>
        </w:r>
      </w:del>
      <w:r w:rsidRPr="2D5017E8">
        <w:rPr>
          <w:rFonts w:ascii="Times New Roman" w:hAnsi="Times New Roman" w:cs="Times New Roman"/>
          <w:sz w:val="24"/>
          <w:szCs w:val="24"/>
        </w:rPr>
        <w:t xml:space="preserve">. While many of the recommendations have co-benefits, several pathways are particularly impactful, and a coordinated approach will ensure </w:t>
      </w:r>
      <w:del w:id="5" w:author="Wolz, Marian" w:date="2021-11-19T14:45:00Z">
        <w:r w:rsidRPr="2D5017E8" w:rsidDel="008B4B13">
          <w:rPr>
            <w:rFonts w:ascii="Times New Roman" w:hAnsi="Times New Roman" w:cs="Times New Roman"/>
            <w:sz w:val="24"/>
            <w:szCs w:val="24"/>
          </w:rPr>
          <w:delText>that as implemented we are</w:delText>
        </w:r>
      </w:del>
      <w:ins w:id="6" w:author="Wolz, Marian" w:date="2021-11-19T14:45:00Z">
        <w:r w:rsidR="009F3751" w:rsidRPr="2D5017E8">
          <w:rPr>
            <w:rFonts w:ascii="Times New Roman" w:hAnsi="Times New Roman" w:cs="Times New Roman"/>
            <w:sz w:val="24"/>
            <w:szCs w:val="24"/>
          </w:rPr>
          <w:t xml:space="preserve">a </w:t>
        </w:r>
      </w:ins>
      <w:r w:rsidRPr="2D5017E8">
        <w:rPr>
          <w:rFonts w:ascii="Times New Roman" w:hAnsi="Times New Roman" w:cs="Times New Roman"/>
          <w:sz w:val="24"/>
          <w:szCs w:val="24"/>
        </w:rPr>
        <w:t>focus</w:t>
      </w:r>
      <w:del w:id="7" w:author="Wolz, Marian" w:date="2021-11-19T14:45:00Z">
        <w:r w:rsidRPr="2D5017E8" w:rsidDel="008B4B13">
          <w:rPr>
            <w:rFonts w:ascii="Times New Roman" w:hAnsi="Times New Roman" w:cs="Times New Roman"/>
            <w:sz w:val="24"/>
            <w:szCs w:val="24"/>
          </w:rPr>
          <w:delText>ed</w:delText>
        </w:r>
      </w:del>
      <w:r w:rsidRPr="2D5017E8">
        <w:rPr>
          <w:rFonts w:ascii="Times New Roman" w:hAnsi="Times New Roman" w:cs="Times New Roman"/>
          <w:sz w:val="24"/>
          <w:szCs w:val="24"/>
        </w:rPr>
        <w:t xml:space="preserve"> on maximizing climate action benefits in all areas. As such, the following pathways were pulled from their respective sections to be represented here. </w:t>
      </w:r>
    </w:p>
    <w:p w14:paraId="391917A8" w14:textId="54420448" w:rsidR="00906123" w:rsidRPr="008D49ED" w:rsidRDefault="00906123" w:rsidP="00985781">
      <w:pPr>
        <w:ind w:left="720"/>
        <w:rPr>
          <w:rFonts w:ascii="Times New Roman" w:hAnsi="Times New Roman" w:cs="Times New Roman"/>
          <w:b/>
          <w:bCs/>
          <w:sz w:val="32"/>
          <w:szCs w:val="32"/>
        </w:rPr>
      </w:pPr>
      <w:r w:rsidRPr="008D49ED">
        <w:rPr>
          <w:rFonts w:ascii="Times New Roman" w:hAnsi="Times New Roman" w:cs="Times New Roman"/>
          <w:b/>
          <w:bCs/>
          <w:sz w:val="32"/>
          <w:szCs w:val="32"/>
        </w:rPr>
        <w:t>Compact Settlement</w:t>
      </w:r>
    </w:p>
    <w:p w14:paraId="1DC5E05D" w14:textId="77777777" w:rsidR="004A54C9" w:rsidRPr="008D49ED" w:rsidRDefault="004A54C9" w:rsidP="004A54C9">
      <w:pPr>
        <w:spacing w:line="360" w:lineRule="auto"/>
        <w:rPr>
          <w:rFonts w:ascii="Times New Roman" w:hAnsi="Times New Roman" w:cs="Times New Roman"/>
          <w:b/>
          <w:bCs/>
          <w:color w:val="000000"/>
          <w:sz w:val="24"/>
          <w:szCs w:val="24"/>
          <w:shd w:val="clear" w:color="auto" w:fill="FFFFFF"/>
        </w:rPr>
      </w:pPr>
      <w:r w:rsidRPr="008D49ED">
        <w:rPr>
          <w:rFonts w:ascii="Times New Roman" w:hAnsi="Times New Roman" w:cs="Times New Roman"/>
          <w:b/>
          <w:bCs/>
          <w:sz w:val="24"/>
          <w:szCs w:val="24"/>
        </w:rPr>
        <w:t>PATHWAY 1:</w:t>
      </w:r>
      <w:r w:rsidRPr="008D49ED">
        <w:rPr>
          <w:rFonts w:ascii="Times New Roman" w:hAnsi="Times New Roman" w:cs="Times New Roman"/>
          <w:b/>
          <w:bCs/>
          <w:color w:val="000000"/>
          <w:sz w:val="24"/>
          <w:szCs w:val="24"/>
          <w:shd w:val="clear" w:color="auto" w:fill="FFFFFF"/>
        </w:rPr>
        <w:t xml:space="preserve"> Support compact settlement patterns that contribute to the reduction of GHG emissions, enhance community and built environment resilienc</w:t>
      </w:r>
      <w:r w:rsidRPr="008D49ED">
        <w:rPr>
          <w:rFonts w:ascii="Times New Roman" w:hAnsi="Times New Roman" w:cs="Times New Roman"/>
          <w:b/>
          <w:bCs/>
          <w:color w:val="000000" w:themeColor="text1"/>
          <w:sz w:val="24"/>
          <w:szCs w:val="24"/>
        </w:rPr>
        <w:t>e, and help conserve natural and working lands</w:t>
      </w:r>
      <w:r w:rsidRPr="008D49ED">
        <w:rPr>
          <w:rFonts w:ascii="Times New Roman" w:hAnsi="Times New Roman" w:cs="Times New Roman"/>
          <w:b/>
          <w:bCs/>
          <w:color w:val="000000"/>
          <w:sz w:val="24"/>
          <w:szCs w:val="24"/>
          <w:shd w:val="clear" w:color="auto" w:fill="FFFFFF"/>
        </w:rPr>
        <w:t>.</w:t>
      </w:r>
    </w:p>
    <w:p w14:paraId="4B3D129F" w14:textId="6A23F749" w:rsidR="004A54C9" w:rsidRPr="008B5BF3" w:rsidRDefault="004A54C9" w:rsidP="004A54C9">
      <w:pPr>
        <w:spacing w:line="360" w:lineRule="auto"/>
        <w:rPr>
          <w:rFonts w:ascii="Times Roman" w:hAnsi="Times Roman"/>
          <w:sz w:val="24"/>
          <w:szCs w:val="24"/>
        </w:rPr>
      </w:pPr>
      <w:r w:rsidRPr="008B5BF3">
        <w:rPr>
          <w:rFonts w:ascii="Times New Roman" w:eastAsia="Times New Roman" w:hAnsi="Times New Roman" w:cs="Times New Roman"/>
          <w:sz w:val="24"/>
          <w:szCs w:val="24"/>
        </w:rPr>
        <w:t xml:space="preserve">Compact settlement, sometimes referred to as “smart growth”, is a key strategy for addressing climate change. </w:t>
      </w:r>
      <w:r w:rsidRPr="008B5BF3">
        <w:rPr>
          <w:rFonts w:ascii="Times Roman" w:hAnsi="Times Roman"/>
          <w:sz w:val="24"/>
          <w:szCs w:val="24"/>
        </w:rPr>
        <w:t>Vermont’s city, town and village centers</w:t>
      </w:r>
      <w:r>
        <w:rPr>
          <w:rFonts w:ascii="Times Roman" w:hAnsi="Times Roman"/>
          <w:sz w:val="24"/>
          <w:szCs w:val="24"/>
        </w:rPr>
        <w:t>,</w:t>
      </w:r>
      <w:r w:rsidRPr="008B5BF3">
        <w:rPr>
          <w:rFonts w:ascii="Times Roman" w:hAnsi="Times Roman"/>
          <w:sz w:val="24"/>
          <w:szCs w:val="24"/>
        </w:rPr>
        <w:t xml:space="preserve"> and other areas with the densi</w:t>
      </w:r>
      <w:r>
        <w:rPr>
          <w:rFonts w:ascii="Times Roman" w:hAnsi="Times Roman"/>
          <w:sz w:val="24"/>
          <w:szCs w:val="24"/>
        </w:rPr>
        <w:t xml:space="preserve">ty </w:t>
      </w:r>
      <w:r w:rsidRPr="008B5BF3">
        <w:rPr>
          <w:rFonts w:ascii="Times Roman" w:hAnsi="Times Roman"/>
          <w:sz w:val="24"/>
          <w:szCs w:val="24"/>
        </w:rPr>
        <w:t xml:space="preserve">and </w:t>
      </w:r>
      <w:r>
        <w:rPr>
          <w:rFonts w:ascii="Times Roman" w:hAnsi="Times Roman"/>
          <w:sz w:val="24"/>
          <w:szCs w:val="24"/>
        </w:rPr>
        <w:t xml:space="preserve">a </w:t>
      </w:r>
      <w:r w:rsidRPr="008B5BF3">
        <w:rPr>
          <w:rFonts w:ascii="Times Roman" w:hAnsi="Times Roman"/>
          <w:sz w:val="24"/>
          <w:szCs w:val="24"/>
        </w:rPr>
        <w:t>mix of uses are characterized as “compact settlement</w:t>
      </w:r>
      <w:r>
        <w:rPr>
          <w:rFonts w:ascii="Times Roman" w:hAnsi="Times Roman"/>
          <w:sz w:val="24"/>
          <w:szCs w:val="24"/>
        </w:rPr>
        <w:t>”</w:t>
      </w:r>
      <w:r w:rsidRPr="008B5BF3">
        <w:rPr>
          <w:rFonts w:ascii="Times Roman" w:hAnsi="Times Roman"/>
          <w:sz w:val="24"/>
          <w:szCs w:val="24"/>
        </w:rPr>
        <w:t xml:space="preserve"> or “smart growth”, as described in Vermont planning law ((24 V.S.A. §4302) l: (1) To plan development </w:t>
      </w:r>
      <w:proofErr w:type="gramStart"/>
      <w:r w:rsidRPr="008B5BF3">
        <w:rPr>
          <w:rFonts w:ascii="Times Roman" w:hAnsi="Times Roman"/>
          <w:sz w:val="24"/>
          <w:szCs w:val="24"/>
        </w:rPr>
        <w:t>so as to</w:t>
      </w:r>
      <w:proofErr w:type="gramEnd"/>
      <w:r w:rsidRPr="008B5BF3">
        <w:rPr>
          <w:rFonts w:ascii="Times Roman" w:hAnsi="Times Roman"/>
          <w:sz w:val="24"/>
          <w:szCs w:val="24"/>
        </w:rPr>
        <w:t xml:space="preserve"> maintain the historic settlement pattern of compact village and urban centers separated by rural countryside. </w:t>
      </w:r>
    </w:p>
    <w:p w14:paraId="01003881" w14:textId="2F66F216" w:rsidR="004A54C9" w:rsidRPr="008B5BF3" w:rsidRDefault="004A54C9" w:rsidP="004A54C9">
      <w:pPr>
        <w:spacing w:line="360" w:lineRule="auto"/>
        <w:rPr>
          <w:rFonts w:ascii="Times New Roman" w:eastAsia="Times New Roman" w:hAnsi="Times New Roman" w:cs="Times New Roman"/>
          <w:sz w:val="24"/>
          <w:szCs w:val="24"/>
        </w:rPr>
      </w:pPr>
      <w:r w:rsidRPr="2D5017E8">
        <w:rPr>
          <w:rFonts w:ascii="Times New Roman" w:eastAsia="Times New Roman" w:hAnsi="Times New Roman" w:cs="Times New Roman"/>
          <w:sz w:val="24"/>
          <w:szCs w:val="24"/>
        </w:rPr>
        <w:t xml:space="preserve">Compact settlement has been at the core of Vermont’s land use goals as it provides numerous </w:t>
      </w:r>
      <w:r w:rsidRPr="2D5017E8">
        <w:rPr>
          <w:rFonts w:ascii="Times Roman" w:hAnsi="Times Roman"/>
          <w:sz w:val="24"/>
          <w:szCs w:val="24"/>
        </w:rPr>
        <w:t>economic, health, quality of life, and environmental benefits.</w:t>
      </w:r>
      <w:r w:rsidRPr="2D5017E8">
        <w:rPr>
          <w:rFonts w:ascii="Times New Roman" w:eastAsia="Times New Roman" w:hAnsi="Times New Roman" w:cs="Times New Roman"/>
          <w:sz w:val="24"/>
          <w:szCs w:val="24"/>
        </w:rPr>
        <w:t xml:space="preserve"> When thoughtfully planned, compact settlement</w:t>
      </w:r>
      <w:ins w:id="8" w:author="Cooke, Bronwyn" w:date="2021-11-18T20:08:00Z">
        <w:r w:rsidR="00580CA7" w:rsidRPr="2D5017E8">
          <w:rPr>
            <w:rFonts w:ascii="Times New Roman" w:eastAsia="Times New Roman" w:hAnsi="Times New Roman" w:cs="Times New Roman"/>
            <w:sz w:val="24"/>
            <w:szCs w:val="24"/>
          </w:rPr>
          <w:t>, including infill and redevelopment,</w:t>
        </w:r>
      </w:ins>
      <w:r w:rsidRPr="2D5017E8">
        <w:rPr>
          <w:rFonts w:ascii="Times New Roman" w:eastAsia="Times New Roman" w:hAnsi="Times New Roman" w:cs="Times New Roman"/>
          <w:sz w:val="24"/>
          <w:szCs w:val="24"/>
        </w:rPr>
        <w:t xml:space="preserve"> can also support many of the State’s climate goals and actions,</w:t>
      </w:r>
      <w:r w:rsidRPr="2D5017E8">
        <w:rPr>
          <w:rFonts w:ascii="Times Roman" w:hAnsi="Times Roman"/>
          <w:sz w:val="24"/>
          <w:szCs w:val="24"/>
        </w:rPr>
        <w:t xml:space="preserve"> </w:t>
      </w:r>
      <w:r w:rsidRPr="2D5017E8">
        <w:rPr>
          <w:rFonts w:ascii="Times New Roman" w:eastAsia="Times New Roman" w:hAnsi="Times New Roman" w:cs="Times New Roman"/>
          <w:sz w:val="24"/>
          <w:szCs w:val="24"/>
        </w:rPr>
        <w:t>including energy efficiency, greenhouse gas emissions reductions, community climate resilience and adaptation, and preservation of the resilience and sequestration benefits provided by</w:t>
      </w:r>
      <w:ins w:id="9" w:author="Oates, Lauren" w:date="2021-11-22T13:24:00Z">
        <w:r w:rsidR="2F21592C" w:rsidRPr="2D5017E8">
          <w:rPr>
            <w:rFonts w:ascii="Times New Roman" w:eastAsia="Times New Roman" w:hAnsi="Times New Roman" w:cs="Times New Roman"/>
            <w:sz w:val="24"/>
            <w:szCs w:val="24"/>
          </w:rPr>
          <w:t xml:space="preserve"> healthy</w:t>
        </w:r>
      </w:ins>
      <w:r w:rsidRPr="2D5017E8">
        <w:rPr>
          <w:rFonts w:ascii="Times New Roman" w:eastAsia="Times New Roman" w:hAnsi="Times New Roman" w:cs="Times New Roman"/>
          <w:sz w:val="24"/>
          <w:szCs w:val="24"/>
        </w:rPr>
        <w:t xml:space="preserve"> </w:t>
      </w:r>
      <w:ins w:id="10" w:author="Cooke, Bronwyn" w:date="2021-11-18T19:38:00Z">
        <w:r w:rsidR="00851CDE" w:rsidRPr="2D5017E8">
          <w:rPr>
            <w:rFonts w:ascii="Times New Roman" w:eastAsia="Times New Roman" w:hAnsi="Times New Roman" w:cs="Times New Roman"/>
            <w:sz w:val="24"/>
            <w:szCs w:val="24"/>
          </w:rPr>
          <w:t>natur</w:t>
        </w:r>
        <w:r w:rsidR="002F516B" w:rsidRPr="2D5017E8">
          <w:rPr>
            <w:rFonts w:ascii="Times New Roman" w:eastAsia="Times New Roman" w:hAnsi="Times New Roman" w:cs="Times New Roman"/>
            <w:sz w:val="24"/>
            <w:szCs w:val="24"/>
          </w:rPr>
          <w:t xml:space="preserve">al and </w:t>
        </w:r>
      </w:ins>
      <w:r w:rsidRPr="2D5017E8">
        <w:rPr>
          <w:rFonts w:ascii="Times New Roman" w:eastAsia="Times New Roman" w:hAnsi="Times New Roman" w:cs="Times New Roman"/>
          <w:sz w:val="24"/>
          <w:szCs w:val="24"/>
        </w:rPr>
        <w:t>working lands</w:t>
      </w:r>
      <w:del w:id="11" w:author="Cooke, Bronwyn" w:date="2021-11-18T19:38:00Z">
        <w:r w:rsidRPr="2D5017E8" w:rsidDel="004A54C9">
          <w:rPr>
            <w:rFonts w:ascii="Times New Roman" w:eastAsia="Times New Roman" w:hAnsi="Times New Roman" w:cs="Times New Roman"/>
            <w:sz w:val="24"/>
            <w:szCs w:val="24"/>
          </w:rPr>
          <w:delText xml:space="preserve"> and ecosystems</w:delText>
        </w:r>
      </w:del>
      <w:r w:rsidRPr="2D5017E8">
        <w:rPr>
          <w:rFonts w:ascii="Times New Roman" w:eastAsia="Times New Roman" w:hAnsi="Times New Roman" w:cs="Times New Roman"/>
          <w:sz w:val="24"/>
          <w:szCs w:val="24"/>
        </w:rPr>
        <w:t>.</w:t>
      </w:r>
    </w:p>
    <w:p w14:paraId="00845F12" w14:textId="7B10AAD0" w:rsidR="004A54C9" w:rsidRPr="008B5BF3" w:rsidRDefault="004A54C9" w:rsidP="004A54C9">
      <w:pPr>
        <w:spacing w:line="360" w:lineRule="auto"/>
        <w:rPr>
          <w:rFonts w:ascii="Times New Roman" w:eastAsia="Times New Roman" w:hAnsi="Times New Roman" w:cs="Times New Roman"/>
          <w:sz w:val="24"/>
          <w:szCs w:val="24"/>
        </w:rPr>
      </w:pPr>
      <w:del w:id="12" w:author="Cooke, Bronwyn" w:date="2021-11-18T19:39:00Z">
        <w:r w:rsidRPr="008B5BF3">
          <w:rPr>
            <w:rFonts w:ascii="Times New Roman" w:eastAsia="Times New Roman" w:hAnsi="Times New Roman" w:cs="Times New Roman"/>
            <w:sz w:val="24"/>
            <w:szCs w:val="24"/>
          </w:rPr>
          <w:delText>By providing a critical</w:delText>
        </w:r>
      </w:del>
      <w:ins w:id="13" w:author="Cooke, Bronwyn" w:date="2021-11-18T19:39:00Z">
        <w:r w:rsidR="00092DE7">
          <w:rPr>
            <w:rFonts w:ascii="Times New Roman" w:eastAsia="Times New Roman" w:hAnsi="Times New Roman" w:cs="Times New Roman"/>
            <w:sz w:val="24"/>
            <w:szCs w:val="24"/>
          </w:rPr>
          <w:t>As an</w:t>
        </w:r>
      </w:ins>
      <w:r w:rsidRPr="008B5BF3">
        <w:rPr>
          <w:rFonts w:ascii="Times New Roman" w:eastAsia="Times New Roman" w:hAnsi="Times New Roman" w:cs="Times New Roman"/>
          <w:sz w:val="24"/>
          <w:szCs w:val="24"/>
        </w:rPr>
        <w:t xml:space="preserve"> alternative to</w:t>
      </w:r>
      <w:r>
        <w:rPr>
          <w:rFonts w:ascii="Times New Roman" w:eastAsia="Times New Roman" w:hAnsi="Times New Roman" w:cs="Times New Roman"/>
          <w:sz w:val="24"/>
          <w:szCs w:val="24"/>
        </w:rPr>
        <w:t xml:space="preserve"> </w:t>
      </w:r>
      <w:r w:rsidRPr="008B5BF3">
        <w:rPr>
          <w:rFonts w:ascii="Times New Roman" w:eastAsia="Times New Roman" w:hAnsi="Times New Roman" w:cs="Times New Roman"/>
          <w:sz w:val="24"/>
          <w:szCs w:val="24"/>
        </w:rPr>
        <w:t xml:space="preserve">sprawl, compact settlements do the following:  </w:t>
      </w:r>
    </w:p>
    <w:p w14:paraId="713FDD79" w14:textId="77777777" w:rsidR="004A54C9"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sidRPr="00C50550">
        <w:rPr>
          <w:rFonts w:ascii="Times New Roman" w:eastAsia="Times New Roman" w:hAnsi="Times New Roman" w:cs="Times New Roman"/>
          <w:sz w:val="24"/>
          <w:szCs w:val="24"/>
        </w:rPr>
        <w:lastRenderedPageBreak/>
        <w:t xml:space="preserve">facilitate </w:t>
      </w:r>
      <w:r w:rsidRPr="008B5BF3">
        <w:rPr>
          <w:rFonts w:ascii="Times New Roman" w:eastAsia="Times New Roman" w:hAnsi="Times New Roman" w:cs="Times New Roman"/>
          <w:sz w:val="24"/>
          <w:szCs w:val="24"/>
        </w:rPr>
        <w:t>mobility options</w:t>
      </w:r>
      <w:r>
        <w:rPr>
          <w:rFonts w:ascii="Times New Roman" w:eastAsia="Times New Roman" w:hAnsi="Times New Roman" w:cs="Times New Roman"/>
          <w:sz w:val="24"/>
          <w:szCs w:val="24"/>
        </w:rPr>
        <w:t xml:space="preserve"> </w:t>
      </w:r>
      <w:r w:rsidRPr="008B5BF3">
        <w:rPr>
          <w:rFonts w:ascii="Times New Roman" w:eastAsia="Times New Roman" w:hAnsi="Times New Roman" w:cs="Times New Roman"/>
          <w:sz w:val="24"/>
          <w:szCs w:val="24"/>
        </w:rPr>
        <w:t>that are more efficient and produce less GHG emissions</w:t>
      </w:r>
      <w:del w:id="14" w:author="Cooke, Bronwyn" w:date="2021-11-18T19:42:00Z">
        <w:r w:rsidRPr="008B5BF3">
          <w:rPr>
            <w:rFonts w:ascii="Times New Roman" w:eastAsia="Times New Roman" w:hAnsi="Times New Roman" w:cs="Times New Roman"/>
            <w:sz w:val="24"/>
            <w:szCs w:val="24"/>
          </w:rPr>
          <w:delText xml:space="preserve"> tha</w:delText>
        </w:r>
        <w:r>
          <w:rPr>
            <w:rFonts w:ascii="Times New Roman" w:eastAsia="Times New Roman" w:hAnsi="Times New Roman" w:cs="Times New Roman"/>
            <w:sz w:val="24"/>
            <w:szCs w:val="24"/>
          </w:rPr>
          <w:delText xml:space="preserve">n </w:delText>
        </w:r>
        <w:r w:rsidRPr="008B5BF3">
          <w:rPr>
            <w:rFonts w:ascii="Times New Roman" w:eastAsia="Times New Roman" w:hAnsi="Times New Roman" w:cs="Times New Roman"/>
            <w:sz w:val="24"/>
            <w:szCs w:val="24"/>
          </w:rPr>
          <w:delText>sin</w:delText>
        </w:r>
      </w:del>
      <w:del w:id="15" w:author="Cooke, Bronwyn" w:date="2021-11-18T19:41:00Z">
        <w:r w:rsidRPr="008B5BF3">
          <w:rPr>
            <w:rFonts w:ascii="Times New Roman" w:eastAsia="Times New Roman" w:hAnsi="Times New Roman" w:cs="Times New Roman"/>
            <w:sz w:val="24"/>
            <w:szCs w:val="24"/>
          </w:rPr>
          <w:delText>gle occupancy vehicles</w:delText>
        </w:r>
      </w:del>
      <w:r>
        <w:rPr>
          <w:rFonts w:ascii="Times New Roman" w:eastAsia="Times New Roman" w:hAnsi="Times New Roman" w:cs="Times New Roman"/>
          <w:sz w:val="24"/>
          <w:szCs w:val="24"/>
        </w:rPr>
        <w:t>,</w:t>
      </w:r>
      <w:r w:rsidRPr="008B5BF3">
        <w:rPr>
          <w:rFonts w:ascii="Times New Roman" w:eastAsia="Times New Roman" w:hAnsi="Times New Roman" w:cs="Times New Roman"/>
          <w:sz w:val="24"/>
          <w:szCs w:val="24"/>
        </w:rPr>
        <w:t xml:space="preserve"> such as walking</w:t>
      </w:r>
      <w:r>
        <w:rPr>
          <w:rFonts w:ascii="Times New Roman" w:eastAsia="Times New Roman" w:hAnsi="Times New Roman" w:cs="Times New Roman"/>
          <w:sz w:val="24"/>
          <w:szCs w:val="24"/>
        </w:rPr>
        <w:t xml:space="preserve"> and </w:t>
      </w:r>
      <w:r w:rsidRPr="008B5BF3">
        <w:rPr>
          <w:rFonts w:ascii="Times New Roman" w:eastAsia="Times New Roman" w:hAnsi="Times New Roman" w:cs="Times New Roman"/>
          <w:sz w:val="24"/>
          <w:szCs w:val="24"/>
        </w:rPr>
        <w:t>bicycling</w:t>
      </w:r>
      <w:r>
        <w:rPr>
          <w:rFonts w:ascii="Times New Roman" w:eastAsia="Times New Roman" w:hAnsi="Times New Roman" w:cs="Times New Roman"/>
          <w:sz w:val="24"/>
          <w:szCs w:val="24"/>
        </w:rPr>
        <w:t xml:space="preserve">, by making the most common places people to need to get to and from closer to </w:t>
      </w:r>
      <w:proofErr w:type="gramStart"/>
      <w:r>
        <w:rPr>
          <w:rFonts w:ascii="Times New Roman" w:eastAsia="Times New Roman" w:hAnsi="Times New Roman" w:cs="Times New Roman"/>
          <w:sz w:val="24"/>
          <w:szCs w:val="24"/>
        </w:rPr>
        <w:t>one another</w:t>
      </w:r>
      <w:r w:rsidRPr="008B5BF3">
        <w:rPr>
          <w:rFonts w:ascii="Times New Roman" w:eastAsia="Times New Roman" w:hAnsi="Times New Roman" w:cs="Times New Roman"/>
          <w:sz w:val="24"/>
          <w:szCs w:val="24"/>
        </w:rPr>
        <w:t>;</w:t>
      </w:r>
      <w:proofErr w:type="gramEnd"/>
      <w:r w:rsidRPr="008B5BF3">
        <w:rPr>
          <w:rFonts w:ascii="Times New Roman" w:eastAsia="Times New Roman" w:hAnsi="Times New Roman" w:cs="Times New Roman"/>
          <w:sz w:val="24"/>
          <w:szCs w:val="24"/>
        </w:rPr>
        <w:t xml:space="preserve">  </w:t>
      </w:r>
    </w:p>
    <w:p w14:paraId="3A206F8A" w14:textId="77777777" w:rsidR="004A54C9" w:rsidRPr="001F5296"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densities necessary for providing reliable</w:t>
      </w:r>
      <w:r w:rsidRPr="008B5BF3">
        <w:rPr>
          <w:rFonts w:ascii="Times New Roman" w:eastAsia="Times New Roman" w:hAnsi="Times New Roman" w:cs="Times New Roman"/>
          <w:sz w:val="24"/>
          <w:szCs w:val="24"/>
        </w:rPr>
        <w:t xml:space="preserve"> transit</w:t>
      </w:r>
      <w:r>
        <w:rPr>
          <w:rFonts w:ascii="Times New Roman" w:eastAsia="Times New Roman" w:hAnsi="Times New Roman" w:cs="Times New Roman"/>
          <w:sz w:val="24"/>
          <w:szCs w:val="24"/>
        </w:rPr>
        <w:t xml:space="preserve"> options that are more efficient and produce less GHG emissions</w:t>
      </w:r>
    </w:p>
    <w:p w14:paraId="0963E71D" w14:textId="77777777" w:rsidR="004A54C9" w:rsidRPr="008B5BF3"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 xml:space="preserve">enable a shared network of electric vehicle charging stations for home and destination </w:t>
      </w:r>
      <w:proofErr w:type="gramStart"/>
      <w:r w:rsidRPr="008B5BF3">
        <w:rPr>
          <w:rFonts w:ascii="Times New Roman" w:eastAsia="Times New Roman" w:hAnsi="Times New Roman" w:cs="Times New Roman"/>
          <w:sz w:val="24"/>
          <w:szCs w:val="24"/>
        </w:rPr>
        <w:t>charging;</w:t>
      </w:r>
      <w:proofErr w:type="gramEnd"/>
      <w:r w:rsidRPr="008B5BF3">
        <w:rPr>
          <w:rFonts w:ascii="Times New Roman" w:eastAsia="Times New Roman" w:hAnsi="Times New Roman" w:cs="Times New Roman"/>
          <w:sz w:val="24"/>
          <w:szCs w:val="24"/>
        </w:rPr>
        <w:t xml:space="preserve">  </w:t>
      </w:r>
    </w:p>
    <w:p w14:paraId="58A5FF2D" w14:textId="77777777" w:rsidR="004A54C9" w:rsidRPr="008B5BF3"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 xml:space="preserve">create densities necessary for more efficient and resilient energy supply systems, such as district heating and cooling and </w:t>
      </w:r>
      <w:proofErr w:type="gramStart"/>
      <w:r w:rsidRPr="008B5BF3">
        <w:rPr>
          <w:rFonts w:ascii="Times New Roman" w:eastAsia="Times New Roman" w:hAnsi="Times New Roman" w:cs="Times New Roman"/>
          <w:sz w:val="24"/>
          <w:szCs w:val="24"/>
        </w:rPr>
        <w:t>microgrids;</w:t>
      </w:r>
      <w:proofErr w:type="gramEnd"/>
      <w:r w:rsidRPr="008B5BF3">
        <w:rPr>
          <w:rFonts w:ascii="Times New Roman" w:eastAsia="Times New Roman" w:hAnsi="Times New Roman" w:cs="Times New Roman"/>
          <w:sz w:val="24"/>
          <w:szCs w:val="24"/>
        </w:rPr>
        <w:t xml:space="preserve">  </w:t>
      </w:r>
    </w:p>
    <w:p w14:paraId="733B51AA" w14:textId="77777777" w:rsidR="004A54C9" w:rsidRPr="008B5BF3"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 xml:space="preserve">enable development of housing at a scale that meets the needs of current and future Vermonters, including energy efficient multi-family housing </w:t>
      </w:r>
      <w:proofErr w:type="gramStart"/>
      <w:r w:rsidRPr="008B5BF3">
        <w:rPr>
          <w:rFonts w:ascii="Times New Roman" w:eastAsia="Times New Roman" w:hAnsi="Times New Roman" w:cs="Times New Roman"/>
          <w:sz w:val="24"/>
          <w:szCs w:val="24"/>
        </w:rPr>
        <w:t>options;</w:t>
      </w:r>
      <w:proofErr w:type="gramEnd"/>
      <w:r w:rsidRPr="008B5BF3">
        <w:rPr>
          <w:rFonts w:ascii="Times New Roman" w:eastAsia="Times New Roman" w:hAnsi="Times New Roman" w:cs="Times New Roman"/>
          <w:sz w:val="24"/>
          <w:szCs w:val="24"/>
        </w:rPr>
        <w:t xml:space="preserve">  </w:t>
      </w:r>
    </w:p>
    <w:p w14:paraId="45B8CB50" w14:textId="77777777" w:rsidR="004A54C9" w:rsidRPr="008B5BF3"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 xml:space="preserve">protect and conserve natural and working lands, critical to ecosystem and public health, natural and community resilience, and Vermont’s </w:t>
      </w:r>
      <w:proofErr w:type="gramStart"/>
      <w:r w:rsidRPr="008B5BF3">
        <w:rPr>
          <w:rFonts w:ascii="Times New Roman" w:eastAsia="Times New Roman" w:hAnsi="Times New Roman" w:cs="Times New Roman"/>
          <w:sz w:val="24"/>
          <w:szCs w:val="24"/>
        </w:rPr>
        <w:t>economy;</w:t>
      </w:r>
      <w:proofErr w:type="gramEnd"/>
    </w:p>
    <w:p w14:paraId="5D5C8CE9" w14:textId="77777777" w:rsidR="004A54C9" w:rsidRPr="008B5BF3"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create opportunities to retain and expand commercial and social services that serve local cus</w:t>
      </w:r>
      <w:r>
        <w:rPr>
          <w:rFonts w:ascii="Times New Roman" w:eastAsia="Times New Roman" w:hAnsi="Times New Roman" w:cs="Times New Roman"/>
          <w:sz w:val="24"/>
          <w:szCs w:val="24"/>
        </w:rPr>
        <w:t>t</w:t>
      </w:r>
      <w:r w:rsidRPr="008B5BF3">
        <w:rPr>
          <w:rFonts w:ascii="Times New Roman" w:eastAsia="Times New Roman" w:hAnsi="Times New Roman" w:cs="Times New Roman"/>
          <w:sz w:val="24"/>
          <w:szCs w:val="24"/>
        </w:rPr>
        <w:t xml:space="preserve">omers that are in close proximity to the goods and services </w:t>
      </w:r>
      <w:proofErr w:type="gramStart"/>
      <w:r w:rsidRPr="008B5BF3">
        <w:rPr>
          <w:rFonts w:ascii="Times New Roman" w:eastAsia="Times New Roman" w:hAnsi="Times New Roman" w:cs="Times New Roman"/>
          <w:sz w:val="24"/>
          <w:szCs w:val="24"/>
        </w:rPr>
        <w:t>offered;</w:t>
      </w:r>
      <w:proofErr w:type="gramEnd"/>
      <w:r w:rsidRPr="008B5BF3">
        <w:rPr>
          <w:rFonts w:ascii="Times New Roman" w:eastAsia="Times New Roman" w:hAnsi="Times New Roman" w:cs="Times New Roman"/>
          <w:sz w:val="24"/>
          <w:szCs w:val="24"/>
        </w:rPr>
        <w:t xml:space="preserve"> </w:t>
      </w:r>
    </w:p>
    <w:p w14:paraId="4296A01C" w14:textId="77777777" w:rsidR="004A54C9" w:rsidRPr="00515AEB"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reduce social isolation and provide more opportunity for neighbors to congregate</w:t>
      </w:r>
      <w:proofErr w:type="gramStart"/>
      <w:r w:rsidRPr="008B5BF3">
        <w:rPr>
          <w:rFonts w:ascii="Times New Roman" w:eastAsia="Times New Roman" w:hAnsi="Times New Roman" w:cs="Times New Roman"/>
          <w:sz w:val="24"/>
          <w:szCs w:val="24"/>
        </w:rPr>
        <w:t xml:space="preserve">.  </w:t>
      </w:r>
      <w:proofErr w:type="gramEnd"/>
    </w:p>
    <w:p w14:paraId="2789275E" w14:textId="7F850DF6" w:rsidR="004A54C9" w:rsidRPr="008B5BF3" w:rsidRDefault="004A54C9" w:rsidP="004A54C9">
      <w:p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In the absence of</w:t>
      </w:r>
      <w:ins w:id="16" w:author="Cooke, Bronwyn" w:date="2021-11-18T21:55:00Z">
        <w:r w:rsidRPr="008B5BF3">
          <w:rPr>
            <w:rFonts w:ascii="Times New Roman" w:eastAsia="Times New Roman" w:hAnsi="Times New Roman" w:cs="Times New Roman"/>
            <w:sz w:val="24"/>
            <w:szCs w:val="24"/>
          </w:rPr>
          <w:t xml:space="preserve"> </w:t>
        </w:r>
        <w:del w:id="17" w:author="Wolz, Marian" w:date="2021-11-19T11:02:00Z">
          <w:r w:rsidR="00A73D97">
            <w:rPr>
              <w:rFonts w:ascii="Times New Roman" w:eastAsia="Times New Roman" w:hAnsi="Times New Roman" w:cs="Times New Roman"/>
              <w:sz w:val="24"/>
              <w:szCs w:val="24"/>
            </w:rPr>
            <w:delText>acheiving</w:delText>
          </w:r>
        </w:del>
      </w:ins>
      <w:ins w:id="18" w:author="Wolz, Marian" w:date="2021-11-19T11:02:00Z">
        <w:r w:rsidR="00D1196B">
          <w:rPr>
            <w:rFonts w:ascii="Times New Roman" w:eastAsia="Times New Roman" w:hAnsi="Times New Roman" w:cs="Times New Roman"/>
            <w:sz w:val="24"/>
            <w:szCs w:val="24"/>
          </w:rPr>
          <w:t>achieving</w:t>
        </w:r>
      </w:ins>
      <w:del w:id="19" w:author="Cooke, Bronwyn" w:date="2021-11-18T21:55:00Z">
        <w:r w:rsidRPr="008B5BF3" w:rsidDel="00F247F5">
          <w:rPr>
            <w:rFonts w:ascii="Times New Roman" w:eastAsia="Times New Roman" w:hAnsi="Times New Roman" w:cs="Times New Roman"/>
            <w:sz w:val="24"/>
            <w:szCs w:val="24"/>
          </w:rPr>
          <w:delText xml:space="preserve"> </w:delText>
        </w:r>
        <w:r>
          <w:rPr>
            <w:rFonts w:ascii="Times New Roman" w:eastAsia="Times New Roman" w:hAnsi="Times New Roman" w:cs="Times New Roman"/>
            <w:sz w:val="24"/>
            <w:szCs w:val="24"/>
          </w:rPr>
          <w:delText>support for</w:delText>
        </w:r>
      </w:del>
      <w:r w:rsidRPr="008B5BF3">
        <w:rPr>
          <w:rFonts w:ascii="Times New Roman" w:eastAsia="Times New Roman" w:hAnsi="Times New Roman" w:cs="Times New Roman"/>
          <w:sz w:val="24"/>
          <w:szCs w:val="24"/>
        </w:rPr>
        <w:t xml:space="preserve"> compact settlement, </w:t>
      </w:r>
      <w:ins w:id="20" w:author="Cooke, Bronwyn" w:date="2021-11-18T19:57:00Z">
        <w:r w:rsidR="00F23000">
          <w:rPr>
            <w:rFonts w:ascii="Times New Roman" w:eastAsia="Times New Roman" w:hAnsi="Times New Roman" w:cs="Times New Roman"/>
            <w:sz w:val="24"/>
            <w:szCs w:val="24"/>
          </w:rPr>
          <w:t xml:space="preserve">as </w:t>
        </w:r>
      </w:ins>
      <w:r w:rsidRPr="008B5BF3">
        <w:rPr>
          <w:rFonts w:ascii="Times New Roman" w:eastAsia="Times New Roman" w:hAnsi="Times New Roman" w:cs="Times New Roman"/>
          <w:sz w:val="24"/>
          <w:szCs w:val="24"/>
        </w:rPr>
        <w:t xml:space="preserve">Vermont </w:t>
      </w:r>
      <w:ins w:id="21" w:author="Cooke, Bronwyn" w:date="2021-11-18T19:58:00Z">
        <w:r w:rsidR="005D19CD">
          <w:rPr>
            <w:rFonts w:ascii="Times New Roman" w:eastAsia="Times New Roman" w:hAnsi="Times New Roman" w:cs="Times New Roman"/>
            <w:sz w:val="24"/>
            <w:szCs w:val="24"/>
          </w:rPr>
          <w:t>grows the</w:t>
        </w:r>
      </w:ins>
      <w:ins w:id="22" w:author="Cochran, Chris" w:date="2021-11-21T09:50:00Z">
        <w:r w:rsidR="00F75C31">
          <w:rPr>
            <w:rFonts w:ascii="Times New Roman" w:eastAsia="Times New Roman" w:hAnsi="Times New Roman" w:cs="Times New Roman"/>
            <w:sz w:val="24"/>
            <w:szCs w:val="24"/>
          </w:rPr>
          <w:t xml:space="preserve"> state </w:t>
        </w:r>
      </w:ins>
      <w:ins w:id="23" w:author="Cooke, Bronwyn" w:date="2021-11-18T19:58:00Z">
        <w:del w:id="24" w:author="Cochran, Chris" w:date="2021-11-21T09:50:00Z">
          <w:r w:rsidR="005D19CD" w:rsidDel="00F75C31">
            <w:rPr>
              <w:rFonts w:ascii="Times New Roman" w:eastAsia="Times New Roman" w:hAnsi="Times New Roman" w:cs="Times New Roman"/>
              <w:sz w:val="24"/>
              <w:szCs w:val="24"/>
            </w:rPr>
            <w:delText>re</w:delText>
          </w:r>
          <w:r w:rsidRPr="008B5BF3" w:rsidDel="00F75C31">
            <w:rPr>
              <w:rFonts w:ascii="Times New Roman" w:eastAsia="Times New Roman" w:hAnsi="Times New Roman" w:cs="Times New Roman"/>
              <w:sz w:val="24"/>
              <w:szCs w:val="24"/>
            </w:rPr>
            <w:delText xml:space="preserve"> </w:delText>
          </w:r>
        </w:del>
      </w:ins>
      <w:r w:rsidRPr="008B5BF3">
        <w:rPr>
          <w:rFonts w:ascii="Times New Roman" w:eastAsia="Times New Roman" w:hAnsi="Times New Roman" w:cs="Times New Roman"/>
          <w:sz w:val="24"/>
          <w:szCs w:val="24"/>
        </w:rPr>
        <w:t xml:space="preserve">will continue to see rural sprawl </w:t>
      </w:r>
      <w:r>
        <w:rPr>
          <w:rFonts w:ascii="Times New Roman" w:eastAsia="Times New Roman" w:hAnsi="Times New Roman" w:cs="Times New Roman"/>
          <w:sz w:val="24"/>
          <w:szCs w:val="24"/>
        </w:rPr>
        <w:t xml:space="preserve">that </w:t>
      </w:r>
      <w:r w:rsidRPr="008B5BF3">
        <w:rPr>
          <w:rFonts w:ascii="Times New Roman" w:eastAsia="Times New Roman" w:hAnsi="Times New Roman" w:cs="Times New Roman"/>
          <w:sz w:val="24"/>
          <w:szCs w:val="24"/>
        </w:rPr>
        <w:t>cause</w:t>
      </w:r>
      <w:r>
        <w:rPr>
          <w:rFonts w:ascii="Times New Roman" w:eastAsia="Times New Roman" w:hAnsi="Times New Roman" w:cs="Times New Roman"/>
          <w:sz w:val="24"/>
          <w:szCs w:val="24"/>
        </w:rPr>
        <w:t xml:space="preserve">s </w:t>
      </w:r>
      <w:r w:rsidRPr="008B5BF3">
        <w:rPr>
          <w:rFonts w:ascii="Times New Roman" w:eastAsia="Times New Roman" w:hAnsi="Times New Roman" w:cs="Times New Roman"/>
          <w:sz w:val="24"/>
          <w:szCs w:val="24"/>
        </w:rPr>
        <w:t>fragmentation of in</w:t>
      </w:r>
      <w:del w:id="25" w:author="Cooke, Bronwyn" w:date="2021-11-18T19:59:00Z">
        <w:r w:rsidRPr="008B5BF3">
          <w:rPr>
            <w:rFonts w:ascii="Times New Roman" w:eastAsia="Times New Roman" w:hAnsi="Times New Roman" w:cs="Times New Roman"/>
            <w:sz w:val="24"/>
            <w:szCs w:val="24"/>
          </w:rPr>
          <w:delText>-</w:delText>
        </w:r>
      </w:del>
      <w:r w:rsidRPr="008B5BF3">
        <w:rPr>
          <w:rFonts w:ascii="Times New Roman" w:eastAsia="Times New Roman" w:hAnsi="Times New Roman" w:cs="Times New Roman"/>
          <w:sz w:val="24"/>
          <w:szCs w:val="24"/>
        </w:rPr>
        <w:t xml:space="preserve">tact forests, </w:t>
      </w:r>
      <w:r>
        <w:rPr>
          <w:rFonts w:ascii="Times New Roman" w:eastAsia="Times New Roman" w:hAnsi="Times New Roman" w:cs="Times New Roman"/>
          <w:sz w:val="24"/>
          <w:szCs w:val="24"/>
        </w:rPr>
        <w:t xml:space="preserve">loss of agricultural land, </w:t>
      </w:r>
      <w:r w:rsidRPr="008B5BF3">
        <w:rPr>
          <w:rFonts w:ascii="Times New Roman" w:eastAsia="Times New Roman" w:hAnsi="Times New Roman" w:cs="Times New Roman"/>
          <w:sz w:val="24"/>
          <w:szCs w:val="24"/>
        </w:rPr>
        <w:t xml:space="preserve">an increase in </w:t>
      </w:r>
      <w:r>
        <w:rPr>
          <w:rFonts w:ascii="Times New Roman" w:eastAsia="Times New Roman" w:hAnsi="Times New Roman" w:cs="Times New Roman"/>
          <w:sz w:val="24"/>
          <w:szCs w:val="24"/>
        </w:rPr>
        <w:t>cars and trucks on Vermont roadways and an increase in traffic, congestion</w:t>
      </w:r>
      <w:ins w:id="26" w:author="Wolz, Marian" w:date="2021-11-19T14:31:00Z">
        <w:r w:rsidR="00450D5F">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and emissions associated with vehicle travel</w:t>
      </w:r>
      <w:r w:rsidRPr="008B5B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w:t>
      </w:r>
      <w:r w:rsidRPr="008B5BF3">
        <w:rPr>
          <w:rFonts w:ascii="Times New Roman" w:eastAsia="Times New Roman" w:hAnsi="Times New Roman" w:cs="Times New Roman"/>
          <w:sz w:val="24"/>
          <w:szCs w:val="24"/>
        </w:rPr>
        <w:t xml:space="preserve"> a decline in community cohesion,</w:t>
      </w:r>
      <w:r>
        <w:rPr>
          <w:rFonts w:ascii="Times New Roman" w:eastAsia="Times New Roman" w:hAnsi="Times New Roman" w:cs="Times New Roman"/>
          <w:sz w:val="24"/>
          <w:szCs w:val="24"/>
        </w:rPr>
        <w:t xml:space="preserve"> </w:t>
      </w:r>
      <w:r w:rsidRPr="008B5BF3">
        <w:rPr>
          <w:rFonts w:ascii="Times New Roman" w:eastAsia="Times New Roman" w:hAnsi="Times New Roman" w:cs="Times New Roman"/>
          <w:sz w:val="24"/>
          <w:szCs w:val="24"/>
        </w:rPr>
        <w:t>among other negative impacts</w:t>
      </w:r>
      <w:r w:rsidR="001F0595">
        <w:rPr>
          <w:rStyle w:val="FootnoteReference"/>
          <w:rFonts w:ascii="Times New Roman" w:eastAsia="Times New Roman" w:hAnsi="Times New Roman" w:cs="Times New Roman"/>
          <w:sz w:val="24"/>
          <w:szCs w:val="24"/>
        </w:rPr>
        <w:footnoteReference w:id="2"/>
      </w:r>
      <w:r w:rsidR="001F0595">
        <w:rPr>
          <w:rStyle w:val="FootnoteReference"/>
          <w:rFonts w:ascii="Times New Roman" w:eastAsia="Times New Roman" w:hAnsi="Times New Roman" w:cs="Times New Roman"/>
          <w:sz w:val="24"/>
          <w:szCs w:val="24"/>
        </w:rPr>
        <w:footnoteReference w:id="3"/>
      </w:r>
      <w:r w:rsidRPr="008B5BF3">
        <w:rPr>
          <w:rFonts w:ascii="Times New Roman" w:eastAsia="Times New Roman" w:hAnsi="Times New Roman" w:cs="Times New Roman"/>
          <w:sz w:val="24"/>
          <w:szCs w:val="24"/>
        </w:rPr>
        <w:t xml:space="preserve">. </w:t>
      </w:r>
    </w:p>
    <w:p w14:paraId="6E833AF6" w14:textId="0A271176" w:rsidR="004A54C9" w:rsidRPr="008D49ED" w:rsidRDefault="004A54C9" w:rsidP="008D49ED">
      <w:p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Recognizing these negative trends, the Vermont Legislature has enacted several laws that aim to promote and enable compact settlement</w:t>
      </w:r>
      <w:r w:rsidR="001F0595">
        <w:rPr>
          <w:rStyle w:val="FootnoteReference"/>
          <w:rFonts w:ascii="Times New Roman" w:eastAsia="Times New Roman" w:hAnsi="Times New Roman" w:cs="Times New Roman"/>
          <w:sz w:val="24"/>
          <w:szCs w:val="24"/>
        </w:rPr>
        <w:footnoteReference w:id="4"/>
      </w:r>
      <w:r w:rsidRPr="008B5BF3">
        <w:rPr>
          <w:rFonts w:ascii="Times New Roman" w:eastAsia="Times New Roman" w:hAnsi="Times New Roman" w:cs="Times New Roman"/>
          <w:sz w:val="24"/>
          <w:szCs w:val="24"/>
        </w:rPr>
        <w:t xml:space="preserve">. Similarly, three subcommittees of the Vermont Climate Council (Agriculture &amp; Ecosystems, Cross-Sector Mitigation, and Rural Resilience &amp; Adaptation) prioritized compact settlement as a </w:t>
      </w:r>
      <w:r>
        <w:rPr>
          <w:rFonts w:ascii="Times New Roman" w:eastAsia="Times New Roman" w:hAnsi="Times New Roman" w:cs="Times New Roman"/>
          <w:sz w:val="24"/>
          <w:szCs w:val="24"/>
        </w:rPr>
        <w:t>key</w:t>
      </w:r>
      <w:r w:rsidRPr="008B5BF3">
        <w:rPr>
          <w:rFonts w:ascii="Times New Roman" w:eastAsia="Times New Roman" w:hAnsi="Times New Roman" w:cs="Times New Roman"/>
          <w:sz w:val="24"/>
          <w:szCs w:val="24"/>
        </w:rPr>
        <w:t xml:space="preserve"> tool for comprehensively addressing climate change. In acknowledgement of this uniquely cross-cutting approach, actions from each of these </w:t>
      </w:r>
      <w:r w:rsidRPr="008B5BF3">
        <w:rPr>
          <w:rFonts w:ascii="Times New Roman" w:eastAsia="Times New Roman" w:hAnsi="Times New Roman" w:cs="Times New Roman"/>
          <w:sz w:val="24"/>
          <w:szCs w:val="24"/>
        </w:rPr>
        <w:lastRenderedPageBreak/>
        <w:t xml:space="preserve">subcommittees have been elevated into the strategies below, which highlight the importance and value of investing in compact settlement. </w:t>
      </w:r>
    </w:p>
    <w:p w14:paraId="3A426F8F" w14:textId="77777777" w:rsidR="004A54C9" w:rsidRPr="006D1807" w:rsidRDefault="004A54C9" w:rsidP="004A54C9">
      <w:pPr>
        <w:spacing w:line="360" w:lineRule="auto"/>
        <w:rPr>
          <w:rFonts w:ascii="Times New Roman" w:hAnsi="Times New Roman" w:cs="Times New Roman"/>
          <w:b/>
          <w:bCs/>
          <w:sz w:val="28"/>
          <w:szCs w:val="28"/>
        </w:rPr>
      </w:pPr>
      <w:r w:rsidRPr="006D1807">
        <w:rPr>
          <w:rFonts w:ascii="Times New Roman" w:hAnsi="Times New Roman" w:cs="Times New Roman"/>
          <w:b/>
          <w:bCs/>
          <w:sz w:val="28"/>
          <w:szCs w:val="28"/>
        </w:rPr>
        <w:t>Strategies</w:t>
      </w:r>
    </w:p>
    <w:p w14:paraId="21BE9D6A" w14:textId="77777777" w:rsidR="004A54C9" w:rsidRPr="008D49ED" w:rsidRDefault="004A54C9" w:rsidP="004A54C9">
      <w:pPr>
        <w:spacing w:line="360" w:lineRule="auto"/>
        <w:rPr>
          <w:rFonts w:eastAsiaTheme="minorEastAsia"/>
          <w:sz w:val="24"/>
          <w:szCs w:val="24"/>
        </w:rPr>
      </w:pPr>
      <w:r w:rsidRPr="008D49ED">
        <w:rPr>
          <w:rFonts w:ascii="Times New Roman" w:hAnsi="Times New Roman" w:cs="Times New Roman"/>
          <w:b/>
          <w:bCs/>
          <w:sz w:val="24"/>
          <w:szCs w:val="24"/>
        </w:rPr>
        <w:t>1: Increase investment in the infrastructure (sewer, water, stormwater, mixed-use development, housing, sidewalks, bike lanes, EV charging, broadband, energy supply) needed to support compact, walkable development.</w:t>
      </w:r>
      <w:r w:rsidRPr="008D49ED">
        <w:rPr>
          <w:rFonts w:ascii="Times New Roman" w:hAnsi="Times New Roman" w:cs="Times New Roman"/>
          <w:b/>
          <w:bCs/>
          <w:color w:val="000000"/>
          <w:sz w:val="24"/>
          <w:szCs w:val="24"/>
          <w:shd w:val="clear" w:color="auto" w:fill="FFFFFF"/>
        </w:rPr>
        <w:tab/>
      </w:r>
    </w:p>
    <w:p w14:paraId="28A9A488" w14:textId="77777777" w:rsidR="004A54C9" w:rsidRPr="008B5BF3" w:rsidRDefault="004A54C9" w:rsidP="004A54C9">
      <w:pPr>
        <w:spacing w:line="360" w:lineRule="auto"/>
        <w:rPr>
          <w:rFonts w:ascii="Times New Roman" w:eastAsia="Times New Roman" w:hAnsi="Times New Roman" w:cs="Times New Roman"/>
          <w:sz w:val="24"/>
          <w:szCs w:val="24"/>
        </w:rPr>
      </w:pPr>
      <w:r w:rsidRPr="008B5BF3" w:rsidDel="002574C1">
        <w:rPr>
          <w:rFonts w:ascii="Times New Roman" w:eastAsia="Times New Roman" w:hAnsi="Times New Roman" w:cs="Times New Roman"/>
          <w:sz w:val="24"/>
          <w:szCs w:val="24"/>
        </w:rPr>
        <w:t xml:space="preserve">To function properly as part of the solution to climate change, compact settlement </w:t>
      </w:r>
      <w:r w:rsidRPr="008B5BF3">
        <w:rPr>
          <w:rFonts w:ascii="Times New Roman" w:eastAsia="Times New Roman" w:hAnsi="Times New Roman" w:cs="Times New Roman"/>
          <w:sz w:val="24"/>
          <w:szCs w:val="24"/>
        </w:rPr>
        <w:t xml:space="preserve">needs well </w:t>
      </w:r>
      <w:r w:rsidRPr="008B5BF3" w:rsidDel="002574C1">
        <w:rPr>
          <w:rFonts w:ascii="Times New Roman" w:eastAsia="Times New Roman" w:hAnsi="Times New Roman" w:cs="Times New Roman"/>
          <w:sz w:val="24"/>
          <w:szCs w:val="24"/>
        </w:rPr>
        <w:t>design</w:t>
      </w:r>
      <w:r w:rsidRPr="008B5BF3">
        <w:rPr>
          <w:rFonts w:ascii="Times New Roman" w:eastAsia="Times New Roman" w:hAnsi="Times New Roman" w:cs="Times New Roman"/>
          <w:sz w:val="24"/>
          <w:szCs w:val="24"/>
        </w:rPr>
        <w:t>ed infrastructure</w:t>
      </w:r>
      <w:r w:rsidRPr="008B5BF3" w:rsidDel="002574C1">
        <w:rPr>
          <w:rFonts w:ascii="Times New Roman" w:eastAsia="Times New Roman" w:hAnsi="Times New Roman" w:cs="Times New Roman"/>
          <w:sz w:val="24"/>
          <w:szCs w:val="24"/>
        </w:rPr>
        <w:t xml:space="preserve"> to create places that are desirable</w:t>
      </w:r>
      <w:r w:rsidRPr="008B5BF3">
        <w:rPr>
          <w:rFonts w:ascii="Times New Roman" w:eastAsia="Times New Roman" w:hAnsi="Times New Roman" w:cs="Times New Roman"/>
          <w:sz w:val="24"/>
          <w:szCs w:val="24"/>
        </w:rPr>
        <w:t>,</w:t>
      </w:r>
      <w:r w:rsidRPr="008B5BF3" w:rsidDel="002574C1">
        <w:rPr>
          <w:rFonts w:ascii="Times New Roman" w:eastAsia="Times New Roman" w:hAnsi="Times New Roman" w:cs="Times New Roman"/>
          <w:sz w:val="24"/>
          <w:szCs w:val="24"/>
        </w:rPr>
        <w:t xml:space="preserve"> </w:t>
      </w:r>
      <w:r w:rsidRPr="008B5BF3">
        <w:rPr>
          <w:rFonts w:ascii="Times New Roman" w:eastAsia="Times New Roman" w:hAnsi="Times New Roman" w:cs="Times New Roman"/>
          <w:sz w:val="24"/>
          <w:szCs w:val="24"/>
        </w:rPr>
        <w:t>in addition to reducing emissions and being more resilient to climate impacts</w:t>
      </w:r>
      <w:proofErr w:type="gramStart"/>
      <w:r w:rsidRPr="008B5BF3">
        <w:rPr>
          <w:rFonts w:ascii="Times New Roman" w:eastAsia="Times New Roman" w:hAnsi="Times New Roman" w:cs="Times New Roman"/>
          <w:sz w:val="24"/>
          <w:szCs w:val="24"/>
        </w:rPr>
        <w:t xml:space="preserve">. </w:t>
      </w:r>
      <w:r w:rsidRPr="008B5BF3" w:rsidDel="002574C1">
        <w:rPr>
          <w:rFonts w:ascii="Times New Roman" w:eastAsia="Times New Roman" w:hAnsi="Times New Roman" w:cs="Times New Roman"/>
          <w:sz w:val="24"/>
          <w:szCs w:val="24"/>
        </w:rPr>
        <w:t xml:space="preserve"> </w:t>
      </w:r>
      <w:proofErr w:type="gramEnd"/>
      <w:r w:rsidRPr="008B5BF3" w:rsidDel="002574C1">
        <w:rPr>
          <w:rFonts w:ascii="Times New Roman" w:eastAsia="Times New Roman" w:hAnsi="Times New Roman" w:cs="Times New Roman"/>
          <w:sz w:val="24"/>
          <w:szCs w:val="24"/>
        </w:rPr>
        <w:t xml:space="preserve"> </w:t>
      </w:r>
    </w:p>
    <w:p w14:paraId="0F19B1A7" w14:textId="4A5FA40F" w:rsidR="004A54C9" w:rsidRPr="008B5BF3" w:rsidRDefault="004A54C9" w:rsidP="004A54C9">
      <w:p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 xml:space="preserve">Community drinking water and wastewater disposal </w:t>
      </w:r>
      <w:ins w:id="27" w:author="Cooke, Bronwyn" w:date="2021-11-18T18:53:00Z">
        <w:r w:rsidR="0004523A">
          <w:rPr>
            <w:rFonts w:ascii="Times New Roman" w:eastAsia="Times New Roman" w:hAnsi="Times New Roman" w:cs="Times New Roman"/>
            <w:sz w:val="24"/>
            <w:szCs w:val="24"/>
          </w:rPr>
          <w:t>are</w:t>
        </w:r>
      </w:ins>
      <w:del w:id="28" w:author="Cooke, Bronwyn" w:date="2021-11-18T18:52:00Z">
        <w:r w:rsidRPr="008B5BF3">
          <w:rPr>
            <w:rFonts w:ascii="Times New Roman" w:eastAsia="Times New Roman" w:hAnsi="Times New Roman" w:cs="Times New Roman"/>
            <w:sz w:val="24"/>
            <w:szCs w:val="24"/>
          </w:rPr>
          <w:delText>is</w:delText>
        </w:r>
      </w:del>
      <w:r w:rsidRPr="008B5BF3">
        <w:rPr>
          <w:rFonts w:ascii="Times New Roman" w:eastAsia="Times New Roman" w:hAnsi="Times New Roman" w:cs="Times New Roman"/>
          <w:sz w:val="24"/>
          <w:szCs w:val="24"/>
        </w:rPr>
        <w:t xml:space="preserve"> </w:t>
      </w:r>
      <w:del w:id="29" w:author="Cooke, Bronwyn" w:date="2021-11-18T18:53:00Z">
        <w:r w:rsidRPr="008B5BF3">
          <w:rPr>
            <w:rFonts w:ascii="Times New Roman" w:eastAsia="Times New Roman" w:hAnsi="Times New Roman" w:cs="Times New Roman"/>
            <w:sz w:val="24"/>
            <w:szCs w:val="24"/>
          </w:rPr>
          <w:delText>critical</w:delText>
        </w:r>
      </w:del>
      <w:r w:rsidRPr="008B5BF3">
        <w:rPr>
          <w:rFonts w:ascii="Times New Roman" w:eastAsia="Times New Roman" w:hAnsi="Times New Roman" w:cs="Times New Roman"/>
          <w:sz w:val="24"/>
          <w:szCs w:val="24"/>
        </w:rPr>
        <w:t xml:space="preserve"> </w:t>
      </w:r>
      <w:ins w:id="30" w:author="Cooke, Bronwyn" w:date="2021-11-18T18:53:00Z">
        <w:r w:rsidR="00C06FFF">
          <w:rPr>
            <w:rFonts w:ascii="Times New Roman" w:eastAsia="Times New Roman" w:hAnsi="Times New Roman" w:cs="Times New Roman"/>
            <w:sz w:val="24"/>
            <w:szCs w:val="24"/>
          </w:rPr>
          <w:t>f</w:t>
        </w:r>
        <w:r w:rsidR="00C06FFF" w:rsidRPr="70214277">
          <w:rPr>
            <w:rStyle w:val="normaltextrun"/>
            <w:color w:val="E3008C"/>
          </w:rPr>
          <w:t>undamental elements of functional compact developments</w:t>
        </w:r>
      </w:ins>
      <w:del w:id="31" w:author="Cooke, Bronwyn" w:date="2021-11-18T18:54:00Z">
        <w:r w:rsidRPr="008B5BF3">
          <w:rPr>
            <w:rFonts w:ascii="Times New Roman" w:eastAsia="Times New Roman" w:hAnsi="Times New Roman" w:cs="Times New Roman"/>
            <w:sz w:val="24"/>
            <w:szCs w:val="24"/>
          </w:rPr>
          <w:delText>to enabling compact settlement</w:delText>
        </w:r>
      </w:del>
      <w:r w:rsidRPr="008B5BF3">
        <w:rPr>
          <w:rFonts w:ascii="Times New Roman" w:eastAsia="Times New Roman" w:hAnsi="Times New Roman" w:cs="Times New Roman"/>
          <w:sz w:val="24"/>
          <w:szCs w:val="24"/>
        </w:rPr>
        <w:t>. For existing compact settlements with existing community water and wastewater systems, those systems must be maintained and upgraded to meet health and water quality standards, and their capacity must grow as</w:t>
      </w:r>
      <w:del w:id="32" w:author="Cooke, Bronwyn" w:date="2021-11-18T20:11:00Z">
        <w:r w:rsidRPr="008B5BF3">
          <w:rPr>
            <w:rFonts w:ascii="Times New Roman" w:eastAsia="Times New Roman" w:hAnsi="Times New Roman" w:cs="Times New Roman"/>
            <w:sz w:val="24"/>
            <w:szCs w:val="24"/>
          </w:rPr>
          <w:delText xml:space="preserve"> the settlement grows</w:delText>
        </w:r>
      </w:del>
      <w:ins w:id="33" w:author="Wolz, Marian" w:date="2021-11-19T11:53:00Z">
        <w:r w:rsidR="00180638">
          <w:rPr>
            <w:rFonts w:ascii="Times New Roman" w:eastAsia="Times New Roman" w:hAnsi="Times New Roman" w:cs="Times New Roman"/>
            <w:sz w:val="24"/>
            <w:szCs w:val="24"/>
          </w:rPr>
          <w:t xml:space="preserve"> </w:t>
        </w:r>
      </w:ins>
      <w:ins w:id="34" w:author="Cooke, Bronwyn" w:date="2021-11-18T20:11:00Z">
        <w:r w:rsidR="00974FFA" w:rsidRPr="70214277">
          <w:rPr>
            <w:rStyle w:val="normaltextrun"/>
            <w:color w:val="D13438"/>
            <w:u w:val="single"/>
          </w:rPr>
          <w:t>population increases and/or new establishments require service</w:t>
        </w:r>
      </w:ins>
      <w:r w:rsidRPr="008B5BF3">
        <w:rPr>
          <w:rFonts w:ascii="Times New Roman" w:eastAsia="Times New Roman" w:hAnsi="Times New Roman" w:cs="Times New Roman"/>
          <w:sz w:val="24"/>
          <w:szCs w:val="24"/>
        </w:rPr>
        <w:t xml:space="preserve">. </w:t>
      </w:r>
      <w:del w:id="35" w:author="Oates, Lauren" w:date="2021-11-19T16:54:00Z">
        <w:r w:rsidRPr="008B5BF3">
          <w:rPr>
            <w:rFonts w:ascii="Times New Roman" w:eastAsia="Times New Roman" w:hAnsi="Times New Roman" w:cs="Times New Roman"/>
            <w:sz w:val="24"/>
            <w:szCs w:val="24"/>
          </w:rPr>
          <w:delText xml:space="preserve"> </w:delText>
        </w:r>
      </w:del>
      <w:r w:rsidRPr="008B5BF3">
        <w:rPr>
          <w:rFonts w:ascii="Times New Roman" w:eastAsia="Times New Roman" w:hAnsi="Times New Roman" w:cs="Times New Roman"/>
          <w:sz w:val="24"/>
          <w:szCs w:val="24"/>
        </w:rPr>
        <w:t xml:space="preserve">Existing compact settlements that do not have community water supply and wastewater </w:t>
      </w:r>
      <w:ins w:id="36" w:author="Cooke, Bronwyn" w:date="2021-11-18T18:55:00Z">
        <w:r w:rsidR="009D7EB5" w:rsidRPr="70214277">
          <w:rPr>
            <w:rStyle w:val="normaltextrun"/>
            <w:color w:val="E3008C"/>
          </w:rPr>
          <w:t xml:space="preserve">systems </w:t>
        </w:r>
      </w:ins>
      <w:r w:rsidRPr="008B5BF3">
        <w:rPr>
          <w:rFonts w:ascii="Times New Roman" w:eastAsia="Times New Roman" w:hAnsi="Times New Roman" w:cs="Times New Roman"/>
          <w:sz w:val="24"/>
          <w:szCs w:val="24"/>
        </w:rPr>
        <w:t xml:space="preserve">will require the establishment of such systems to enable </w:t>
      </w:r>
      <w:ins w:id="37" w:author="Cooke, Bronwyn" w:date="2021-11-18T18:57:00Z">
        <w:r w:rsidR="00C35E3F">
          <w:rPr>
            <w:rFonts w:ascii="Times New Roman" w:eastAsia="Times New Roman" w:hAnsi="Times New Roman" w:cs="Times New Roman"/>
            <w:sz w:val="24"/>
            <w:szCs w:val="24"/>
          </w:rPr>
          <w:t xml:space="preserve">retention </w:t>
        </w:r>
        <w:r w:rsidR="002E15B9">
          <w:rPr>
            <w:rFonts w:ascii="Times New Roman" w:eastAsia="Times New Roman" w:hAnsi="Times New Roman" w:cs="Times New Roman"/>
            <w:sz w:val="24"/>
            <w:szCs w:val="24"/>
          </w:rPr>
          <w:t xml:space="preserve">and </w:t>
        </w:r>
      </w:ins>
      <w:r w:rsidRPr="008B5BF3">
        <w:rPr>
          <w:rFonts w:ascii="Times New Roman" w:eastAsia="Times New Roman" w:hAnsi="Times New Roman" w:cs="Times New Roman"/>
          <w:sz w:val="24"/>
          <w:szCs w:val="24"/>
        </w:rPr>
        <w:t>compact growth of residential and commercial</w:t>
      </w:r>
      <w:ins w:id="38" w:author="Cooke, Bronwyn" w:date="2021-11-18T18:59:00Z">
        <w:r w:rsidR="006D30BC">
          <w:rPr>
            <w:rFonts w:ascii="Times New Roman" w:eastAsia="Times New Roman" w:hAnsi="Times New Roman" w:cs="Times New Roman"/>
            <w:sz w:val="24"/>
            <w:szCs w:val="24"/>
          </w:rPr>
          <w:t>.</w:t>
        </w:r>
      </w:ins>
      <w:del w:id="39" w:author="Cooke, Bronwyn" w:date="2021-11-18T18:59:00Z">
        <w:r w:rsidRPr="008B5BF3">
          <w:rPr>
            <w:rFonts w:ascii="Times New Roman" w:eastAsia="Times New Roman" w:hAnsi="Times New Roman" w:cs="Times New Roman"/>
            <w:sz w:val="24"/>
            <w:szCs w:val="24"/>
          </w:rPr>
          <w:delText xml:space="preserve"> uses and manage the increase in localized water use and wastewater</w:delText>
        </w:r>
      </w:del>
      <w:del w:id="40" w:author="Cochran, Chris" w:date="2021-11-21T09:52:00Z">
        <w:r w:rsidRPr="008B5BF3" w:rsidDel="00C87012">
          <w:rPr>
            <w:rFonts w:ascii="Times New Roman" w:eastAsia="Times New Roman" w:hAnsi="Times New Roman" w:cs="Times New Roman"/>
            <w:sz w:val="24"/>
            <w:szCs w:val="24"/>
          </w:rPr>
          <w:delText>.</w:delText>
        </w:r>
      </w:del>
      <w:r w:rsidRPr="008B5BF3">
        <w:rPr>
          <w:rFonts w:ascii="Times New Roman" w:eastAsia="Times New Roman" w:hAnsi="Times New Roman" w:cs="Times New Roman"/>
          <w:sz w:val="24"/>
          <w:szCs w:val="24"/>
        </w:rPr>
        <w:t xml:space="preserve"> In most villages, small lot sizes </w:t>
      </w:r>
      <w:ins w:id="41" w:author="Cooke, Bronwyn" w:date="2021-11-18T18:59:00Z">
        <w:r w:rsidR="006D30BC">
          <w:rPr>
            <w:rFonts w:ascii="Times New Roman" w:eastAsia="Times New Roman" w:hAnsi="Times New Roman" w:cs="Times New Roman"/>
            <w:sz w:val="24"/>
            <w:szCs w:val="24"/>
          </w:rPr>
          <w:t xml:space="preserve">coupled </w:t>
        </w:r>
        <w:r w:rsidR="00BD468A">
          <w:rPr>
            <w:rFonts w:ascii="Times New Roman" w:eastAsia="Times New Roman" w:hAnsi="Times New Roman" w:cs="Times New Roman"/>
            <w:sz w:val="24"/>
            <w:szCs w:val="24"/>
          </w:rPr>
          <w:t>with poor soils</w:t>
        </w:r>
        <w:r w:rsidR="00BD1CCC">
          <w:rPr>
            <w:rFonts w:ascii="Times New Roman" w:eastAsia="Times New Roman" w:hAnsi="Times New Roman" w:cs="Times New Roman"/>
            <w:sz w:val="24"/>
            <w:szCs w:val="24"/>
          </w:rPr>
          <w:t xml:space="preserve"> </w:t>
        </w:r>
      </w:ins>
      <w:r w:rsidRPr="008B5BF3">
        <w:rPr>
          <w:rFonts w:ascii="Times New Roman" w:eastAsia="Times New Roman" w:hAnsi="Times New Roman" w:cs="Times New Roman"/>
          <w:sz w:val="24"/>
          <w:szCs w:val="24"/>
        </w:rPr>
        <w:t xml:space="preserve">and existing well water and septic systems make it challenging to build a conventional </w:t>
      </w:r>
      <w:ins w:id="42" w:author="Cooke, Bronwyn" w:date="2021-11-18T18:59:00Z">
        <w:r w:rsidR="00C10144">
          <w:rPr>
            <w:rFonts w:ascii="Times New Roman" w:eastAsia="Times New Roman" w:hAnsi="Times New Roman" w:cs="Times New Roman"/>
            <w:sz w:val="24"/>
            <w:szCs w:val="24"/>
          </w:rPr>
          <w:t>on-site</w:t>
        </w:r>
      </w:ins>
      <w:ins w:id="43" w:author="Cooke, Bronwyn" w:date="2021-11-18T19:00:00Z">
        <w:r w:rsidR="00147C43">
          <w:rPr>
            <w:rFonts w:ascii="Times New Roman" w:eastAsia="Times New Roman" w:hAnsi="Times New Roman" w:cs="Times New Roman"/>
            <w:sz w:val="24"/>
            <w:szCs w:val="24"/>
          </w:rPr>
          <w:t xml:space="preserve"> </w:t>
        </w:r>
      </w:ins>
      <w:r w:rsidRPr="008B5BF3">
        <w:rPr>
          <w:rFonts w:ascii="Times New Roman" w:eastAsia="Times New Roman" w:hAnsi="Times New Roman" w:cs="Times New Roman"/>
          <w:sz w:val="24"/>
          <w:szCs w:val="24"/>
        </w:rPr>
        <w:t xml:space="preserve">wastewater collection </w:t>
      </w:r>
      <w:ins w:id="44" w:author="Cooke, Bronwyn" w:date="2021-11-18T19:00:00Z">
        <w:r w:rsidR="00BF763C">
          <w:rPr>
            <w:rFonts w:ascii="Times New Roman" w:eastAsia="Times New Roman" w:hAnsi="Times New Roman" w:cs="Times New Roman"/>
            <w:sz w:val="24"/>
            <w:szCs w:val="24"/>
          </w:rPr>
          <w:t>(se</w:t>
        </w:r>
        <w:r w:rsidR="002F1049">
          <w:rPr>
            <w:rFonts w:ascii="Times New Roman" w:eastAsia="Times New Roman" w:hAnsi="Times New Roman" w:cs="Times New Roman"/>
            <w:sz w:val="24"/>
            <w:szCs w:val="24"/>
          </w:rPr>
          <w:t xml:space="preserve">ptic) </w:t>
        </w:r>
      </w:ins>
      <w:r w:rsidRPr="008B5BF3">
        <w:rPr>
          <w:rFonts w:ascii="Times New Roman" w:eastAsia="Times New Roman" w:hAnsi="Times New Roman" w:cs="Times New Roman"/>
          <w:sz w:val="24"/>
          <w:szCs w:val="24"/>
        </w:rPr>
        <w:t xml:space="preserve">system. </w:t>
      </w:r>
      <w:del w:id="45" w:author="Oates, Lauren" w:date="2021-11-19T16:54:00Z">
        <w:r w:rsidRPr="008B5BF3">
          <w:rPr>
            <w:rFonts w:ascii="Times New Roman" w:eastAsia="Times New Roman" w:hAnsi="Times New Roman" w:cs="Times New Roman"/>
            <w:sz w:val="24"/>
            <w:szCs w:val="24"/>
          </w:rPr>
          <w:delText xml:space="preserve"> </w:delText>
        </w:r>
      </w:del>
      <w:ins w:id="46" w:author="Cooke, Bronwyn" w:date="2021-11-18T19:02:00Z">
        <w:r w:rsidR="0038267B" w:rsidRPr="70214277">
          <w:rPr>
            <w:rStyle w:val="normaltextrun"/>
            <w:color w:val="E3008C"/>
          </w:rPr>
          <w:t xml:space="preserve">Many Vermont-scale settlements also do not have the density of users necessary to </w:t>
        </w:r>
        <w:r w:rsidR="643460D5" w:rsidRPr="70214277">
          <w:rPr>
            <w:rStyle w:val="normaltextrun"/>
            <w:color w:val="E3008C"/>
          </w:rPr>
          <w:t>afford traditional</w:t>
        </w:r>
        <w:r w:rsidR="0038267B" w:rsidRPr="70214277">
          <w:rPr>
            <w:rStyle w:val="normaltextrun"/>
            <w:color w:val="E3008C"/>
          </w:rPr>
          <w:t xml:space="preserve"> wastewater treatment facilities.</w:t>
        </w:r>
        <w:r w:rsidR="643460D5" w:rsidRPr="70214277">
          <w:rPr>
            <w:rStyle w:val="normaltextrun"/>
            <w:color w:val="E3008C"/>
          </w:rPr>
          <w:t> </w:t>
        </w:r>
      </w:ins>
      <w:r w:rsidR="10284979" w:rsidRPr="008B5BF3">
        <w:rPr>
          <w:rFonts w:ascii="Times New Roman" w:eastAsia="Times New Roman" w:hAnsi="Times New Roman" w:cs="Times New Roman"/>
          <w:sz w:val="24"/>
          <w:szCs w:val="24"/>
        </w:rPr>
        <w:t>In</w:t>
      </w:r>
      <w:r w:rsidRPr="008B5BF3">
        <w:rPr>
          <w:rFonts w:ascii="Times New Roman" w:eastAsia="Times New Roman" w:hAnsi="Times New Roman" w:cs="Times New Roman"/>
          <w:sz w:val="24"/>
          <w:szCs w:val="24"/>
        </w:rPr>
        <w:t xml:space="preserve"> these instances</w:t>
      </w:r>
      <w:r w:rsidR="7321F4CC" w:rsidRPr="008B5BF3">
        <w:rPr>
          <w:rFonts w:ascii="Times New Roman" w:eastAsia="Times New Roman" w:hAnsi="Times New Roman" w:cs="Times New Roman"/>
          <w:sz w:val="24"/>
          <w:szCs w:val="24"/>
        </w:rPr>
        <w:t>,</w:t>
      </w:r>
      <w:ins w:id="47" w:author="Cooke, Bronwyn" w:date="2021-11-18T19:02:00Z">
        <w:r w:rsidR="00FA2F8D">
          <w:rPr>
            <w:rFonts w:ascii="Times New Roman" w:eastAsia="Times New Roman" w:hAnsi="Times New Roman" w:cs="Times New Roman"/>
            <w:sz w:val="24"/>
            <w:szCs w:val="24"/>
          </w:rPr>
          <w:t xml:space="preserve"> community-scale</w:t>
        </w:r>
      </w:ins>
      <w:del w:id="48" w:author="Cooke, Bronwyn" w:date="2021-11-18T19:02:00Z">
        <w:r w:rsidRPr="008B5BF3">
          <w:rPr>
            <w:rFonts w:ascii="Times New Roman" w:eastAsia="Times New Roman" w:hAnsi="Times New Roman" w:cs="Times New Roman"/>
            <w:sz w:val="24"/>
            <w:szCs w:val="24"/>
          </w:rPr>
          <w:delText>,</w:delText>
        </w:r>
      </w:del>
      <w:r w:rsidRPr="008B5BF3">
        <w:rPr>
          <w:rFonts w:ascii="Times New Roman" w:eastAsia="Times New Roman" w:hAnsi="Times New Roman" w:cs="Times New Roman"/>
          <w:sz w:val="24"/>
          <w:szCs w:val="24"/>
        </w:rPr>
        <w:t xml:space="preserve"> </w:t>
      </w:r>
      <w:del w:id="49" w:author="Cochran, Chris" w:date="2021-11-21T09:52:00Z">
        <w:r w:rsidRPr="008B5BF3" w:rsidDel="001A1CDF">
          <w:rPr>
            <w:rFonts w:ascii="Times New Roman" w:eastAsia="Times New Roman" w:hAnsi="Times New Roman" w:cs="Times New Roman"/>
            <w:sz w:val="24"/>
            <w:szCs w:val="24"/>
          </w:rPr>
          <w:delText>soil based</w:delText>
        </w:r>
      </w:del>
      <w:ins w:id="50" w:author="Cochran, Chris" w:date="2021-11-21T09:52:00Z">
        <w:r w:rsidR="001A1CDF" w:rsidRPr="008B5BF3">
          <w:rPr>
            <w:rFonts w:ascii="Times New Roman" w:eastAsia="Times New Roman" w:hAnsi="Times New Roman" w:cs="Times New Roman"/>
            <w:sz w:val="24"/>
            <w:szCs w:val="24"/>
          </w:rPr>
          <w:t>soil-based</w:t>
        </w:r>
      </w:ins>
      <w:r w:rsidRPr="008B5BF3">
        <w:rPr>
          <w:rFonts w:ascii="Times New Roman" w:eastAsia="Times New Roman" w:hAnsi="Times New Roman" w:cs="Times New Roman"/>
          <w:sz w:val="24"/>
          <w:szCs w:val="24"/>
        </w:rPr>
        <w:t xml:space="preserve"> wastewater treatment systems are an</w:t>
      </w:r>
      <w:ins w:id="51" w:author="Cooke, Bronwyn" w:date="2021-11-18T19:03:00Z">
        <w:r w:rsidRPr="008B5BF3">
          <w:rPr>
            <w:rFonts w:ascii="Times New Roman" w:eastAsia="Times New Roman" w:hAnsi="Times New Roman" w:cs="Times New Roman"/>
            <w:sz w:val="24"/>
            <w:szCs w:val="24"/>
          </w:rPr>
          <w:t xml:space="preserve"> </w:t>
        </w:r>
        <w:r w:rsidR="005A2DA6">
          <w:rPr>
            <w:rFonts w:ascii="Times New Roman" w:eastAsia="Times New Roman" w:hAnsi="Times New Roman" w:cs="Times New Roman"/>
            <w:sz w:val="24"/>
            <w:szCs w:val="24"/>
          </w:rPr>
          <w:t xml:space="preserve">important </w:t>
        </w:r>
        <w:r w:rsidR="000F49E1">
          <w:rPr>
            <w:rFonts w:ascii="Times New Roman" w:eastAsia="Times New Roman" w:hAnsi="Times New Roman" w:cs="Times New Roman"/>
            <w:sz w:val="24"/>
            <w:szCs w:val="24"/>
          </w:rPr>
          <w:t>option</w:t>
        </w:r>
      </w:ins>
      <w:del w:id="52" w:author="Cooke, Bronwyn" w:date="2021-11-18T19:03:00Z">
        <w:r w:rsidRPr="008B5BF3" w:rsidDel="005A2DA6">
          <w:rPr>
            <w:rFonts w:ascii="Times New Roman" w:eastAsia="Times New Roman" w:hAnsi="Times New Roman" w:cs="Times New Roman"/>
            <w:sz w:val="24"/>
            <w:szCs w:val="24"/>
          </w:rPr>
          <w:delText xml:space="preserve"> </w:delText>
        </w:r>
        <w:r w:rsidRPr="008B5BF3">
          <w:rPr>
            <w:rFonts w:ascii="Times New Roman" w:eastAsia="Times New Roman" w:hAnsi="Times New Roman" w:cs="Times New Roman"/>
            <w:sz w:val="24"/>
            <w:szCs w:val="24"/>
          </w:rPr>
          <w:delText>intermediate solution</w:delText>
        </w:r>
      </w:del>
      <w:r w:rsidRPr="008B5BF3">
        <w:rPr>
          <w:rFonts w:ascii="Times New Roman" w:eastAsia="Times New Roman" w:hAnsi="Times New Roman" w:cs="Times New Roman"/>
          <w:sz w:val="24"/>
          <w:szCs w:val="24"/>
        </w:rPr>
        <w:t xml:space="preserve"> for wastewater management that can be integrated with existing use of private wells </w:t>
      </w:r>
      <w:ins w:id="53" w:author="Cooke, Bronwyn" w:date="2021-11-18T19:03:00Z">
        <w:r w:rsidRPr="70214277">
          <w:rPr>
            <w:rStyle w:val="normaltextrun"/>
            <w:color w:val="E3008C"/>
          </w:rPr>
          <w:t xml:space="preserve">and </w:t>
        </w:r>
        <w:r w:rsidR="17B559F3" w:rsidRPr="70214277">
          <w:rPr>
            <w:rStyle w:val="normaltextrun"/>
            <w:color w:val="E3008C"/>
          </w:rPr>
          <w:t>either replace</w:t>
        </w:r>
        <w:r w:rsidR="00541AE3" w:rsidRPr="70214277">
          <w:rPr>
            <w:rStyle w:val="normaltextrun"/>
            <w:color w:val="E3008C"/>
          </w:rPr>
          <w:t xml:space="preserve"> or coexist with existing</w:t>
        </w:r>
      </w:ins>
      <w:del w:id="54" w:author="Cooke, Bronwyn" w:date="2021-11-18T19:03:00Z">
        <w:r w:rsidRPr="008B5BF3" w:rsidDel="00541AE3">
          <w:rPr>
            <w:rFonts w:ascii="Times New Roman" w:eastAsia="Times New Roman" w:hAnsi="Times New Roman" w:cs="Times New Roman"/>
            <w:sz w:val="24"/>
            <w:szCs w:val="24"/>
          </w:rPr>
          <w:delText>and</w:delText>
        </w:r>
      </w:del>
      <w:r w:rsidRPr="008B5BF3">
        <w:rPr>
          <w:rFonts w:ascii="Times New Roman" w:eastAsia="Times New Roman" w:hAnsi="Times New Roman" w:cs="Times New Roman"/>
          <w:sz w:val="24"/>
          <w:szCs w:val="24"/>
        </w:rPr>
        <w:t xml:space="preserve"> septic systems</w:t>
      </w:r>
      <w:proofErr w:type="gramStart"/>
      <w:r w:rsidRPr="008B5BF3">
        <w:rPr>
          <w:rFonts w:ascii="Times New Roman" w:eastAsia="Times New Roman" w:hAnsi="Times New Roman" w:cs="Times New Roman"/>
          <w:sz w:val="24"/>
          <w:szCs w:val="24"/>
        </w:rPr>
        <w:t xml:space="preserve">.  </w:t>
      </w:r>
      <w:proofErr w:type="gramEnd"/>
    </w:p>
    <w:p w14:paraId="67C108A4" w14:textId="77777777" w:rsidR="004A54C9" w:rsidRPr="008B5BF3" w:rsidRDefault="004A54C9" w:rsidP="004A54C9">
      <w:p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 xml:space="preserve">Public drinking water systems should be designed to accommodate climate change impacts, such as more droughts and more wet periods. </w:t>
      </w:r>
      <w:del w:id="55" w:author="Oates, Lauren" w:date="2021-11-19T16:55:00Z">
        <w:r w:rsidRPr="008B5BF3">
          <w:rPr>
            <w:rFonts w:ascii="Times New Roman" w:eastAsia="Times New Roman" w:hAnsi="Times New Roman" w:cs="Times New Roman"/>
            <w:sz w:val="24"/>
            <w:szCs w:val="24"/>
          </w:rPr>
          <w:delText xml:space="preserve"> </w:delText>
        </w:r>
      </w:del>
      <w:r w:rsidRPr="008B5BF3">
        <w:rPr>
          <w:rFonts w:ascii="Times New Roman" w:eastAsia="Times New Roman" w:hAnsi="Times New Roman" w:cs="Times New Roman"/>
          <w:sz w:val="24"/>
          <w:szCs w:val="24"/>
        </w:rPr>
        <w:t>Wellhead protection areas should take these swings into account and can be integrated into land conservation and recreation objectives.</w:t>
      </w:r>
    </w:p>
    <w:p w14:paraId="73756586" w14:textId="65D7ABDB" w:rsidR="004A54C9" w:rsidRPr="008B5BF3" w:rsidRDefault="004A54C9" w:rsidP="004A54C9">
      <w:pPr>
        <w:spacing w:line="360" w:lineRule="auto"/>
        <w:rPr>
          <w:rFonts w:ascii="Times New Roman" w:eastAsia="Times New Roman" w:hAnsi="Times New Roman" w:cs="Times New Roman"/>
          <w:sz w:val="24"/>
          <w:szCs w:val="24"/>
        </w:rPr>
      </w:pPr>
      <w:r w:rsidRPr="008B5BF3" w:rsidDel="002574C1">
        <w:rPr>
          <w:rFonts w:ascii="Times New Roman" w:eastAsia="Times New Roman" w:hAnsi="Times New Roman" w:cs="Times New Roman"/>
          <w:sz w:val="24"/>
          <w:szCs w:val="24"/>
        </w:rPr>
        <w:t xml:space="preserve">Because many </w:t>
      </w:r>
      <w:ins w:id="56" w:author="Cooke, Bronwyn" w:date="2021-11-18T20:11:00Z">
        <w:r w:rsidR="00972410">
          <w:rPr>
            <w:rFonts w:ascii="Times New Roman" w:eastAsia="Times New Roman" w:hAnsi="Times New Roman" w:cs="Times New Roman"/>
            <w:sz w:val="24"/>
            <w:szCs w:val="24"/>
          </w:rPr>
          <w:t xml:space="preserve">of Vermont’s existing </w:t>
        </w:r>
      </w:ins>
      <w:r w:rsidRPr="008B5BF3" w:rsidDel="002574C1">
        <w:rPr>
          <w:rFonts w:ascii="Times New Roman" w:eastAsia="Times New Roman" w:hAnsi="Times New Roman" w:cs="Times New Roman"/>
          <w:sz w:val="24"/>
          <w:szCs w:val="24"/>
        </w:rPr>
        <w:t xml:space="preserve">compact settlements grew up along waterways, </w:t>
      </w:r>
      <w:ins w:id="57" w:author="Cooke, Bronwyn" w:date="2021-11-18T19:05:00Z">
        <w:r w:rsidR="003E4E4A" w:rsidRPr="6D061D0B">
          <w:rPr>
            <w:rStyle w:val="normaltextrun"/>
            <w:color w:val="E3008C"/>
          </w:rPr>
          <w:t>promoting compact settlements also requires improved resilience.  Managing flood and fluvial erosion hazards in Vermont’s compact settlements will be a critical component of a successful climate response. </w:t>
        </w:r>
      </w:ins>
      <w:del w:id="58" w:author="Cooke, Bronwyn" w:date="2021-11-18T19:06:00Z">
        <w:r w:rsidRPr="008B5BF3" w:rsidDel="00117679">
          <w:rPr>
            <w:rFonts w:ascii="Times New Roman" w:eastAsia="Times New Roman" w:hAnsi="Times New Roman" w:cs="Times New Roman"/>
            <w:sz w:val="24"/>
            <w:szCs w:val="24"/>
          </w:rPr>
          <w:delText xml:space="preserve">they should be protected against flooding and fluvial erosion.  </w:delText>
        </w:r>
      </w:del>
      <w:r w:rsidRPr="008B5BF3" w:rsidDel="002574C1">
        <w:rPr>
          <w:rFonts w:ascii="Times New Roman" w:eastAsia="Times New Roman" w:hAnsi="Times New Roman" w:cs="Times New Roman"/>
          <w:sz w:val="24"/>
          <w:szCs w:val="24"/>
        </w:rPr>
        <w:t>Stormwater infrastructure is ne</w:t>
      </w:r>
      <w:r w:rsidRPr="008B5BF3">
        <w:rPr>
          <w:rFonts w:ascii="Times New Roman" w:eastAsia="Times New Roman" w:hAnsi="Times New Roman" w:cs="Times New Roman"/>
          <w:sz w:val="24"/>
          <w:szCs w:val="24"/>
        </w:rPr>
        <w:t>eded</w:t>
      </w:r>
      <w:r w:rsidRPr="008B5BF3" w:rsidDel="002574C1">
        <w:rPr>
          <w:rFonts w:ascii="Times New Roman" w:eastAsia="Times New Roman" w:hAnsi="Times New Roman" w:cs="Times New Roman"/>
          <w:sz w:val="24"/>
          <w:szCs w:val="24"/>
        </w:rPr>
        <w:t xml:space="preserve"> to protect structures and property as well as water </w:t>
      </w:r>
      <w:r w:rsidRPr="008B5BF3" w:rsidDel="002574C1">
        <w:rPr>
          <w:rFonts w:ascii="Times New Roman" w:eastAsia="Times New Roman" w:hAnsi="Times New Roman" w:cs="Times New Roman"/>
          <w:sz w:val="24"/>
          <w:szCs w:val="24"/>
        </w:rPr>
        <w:lastRenderedPageBreak/>
        <w:t>quality</w:t>
      </w:r>
      <w:r w:rsidRPr="008B5BF3">
        <w:rPr>
          <w:rFonts w:ascii="Times New Roman" w:eastAsia="Times New Roman" w:hAnsi="Times New Roman" w:cs="Times New Roman"/>
          <w:sz w:val="24"/>
          <w:szCs w:val="24"/>
        </w:rPr>
        <w:t xml:space="preserve"> and can be integrated with public green spaces that provide benefits beyond stormwater management. Managing flooding in compact settlements</w:t>
      </w:r>
      <w:r w:rsidRPr="008B5BF3" w:rsidDel="002574C1">
        <w:rPr>
          <w:rFonts w:ascii="Times New Roman" w:eastAsia="Times New Roman" w:hAnsi="Times New Roman" w:cs="Times New Roman"/>
          <w:sz w:val="24"/>
          <w:szCs w:val="24"/>
        </w:rPr>
        <w:t xml:space="preserve"> has both upstream and downstream implications, and land use and land conservation policies should address floodwater attenuation and mitigation capacity that anticipates greater flood frequency and intensity.</w:t>
      </w:r>
    </w:p>
    <w:p w14:paraId="79C4BFBC" w14:textId="247403B5" w:rsidR="004A54C9" w:rsidRPr="008B5BF3" w:rsidRDefault="004A54C9" w:rsidP="004A54C9">
      <w:pPr>
        <w:spacing w:line="360" w:lineRule="auto"/>
        <w:rPr>
          <w:rFonts w:ascii="Times New Roman" w:eastAsia="Times New Roman" w:hAnsi="Times New Roman" w:cs="Times New Roman"/>
          <w:sz w:val="24"/>
          <w:szCs w:val="24"/>
        </w:rPr>
      </w:pPr>
      <w:r w:rsidRPr="008B5BF3" w:rsidDel="002574C1">
        <w:rPr>
          <w:rFonts w:ascii="Times New Roman" w:eastAsia="Times New Roman" w:hAnsi="Times New Roman" w:cs="Times New Roman"/>
          <w:sz w:val="24"/>
          <w:szCs w:val="24"/>
        </w:rPr>
        <w:t>New</w:t>
      </w:r>
      <w:ins w:id="59" w:author="Cooke, Bronwyn" w:date="2021-11-18T21:35:00Z">
        <w:r w:rsidR="008A0625">
          <w:rPr>
            <w:rFonts w:ascii="Times New Roman" w:eastAsia="Times New Roman" w:hAnsi="Times New Roman" w:cs="Times New Roman"/>
            <w:sz w:val="24"/>
            <w:szCs w:val="24"/>
          </w:rPr>
          <w:t>, infill and redeveloped</w:t>
        </w:r>
      </w:ins>
      <w:r w:rsidRPr="008B5BF3" w:rsidDel="002574C1">
        <w:rPr>
          <w:rFonts w:ascii="Times New Roman" w:eastAsia="Times New Roman" w:hAnsi="Times New Roman" w:cs="Times New Roman"/>
          <w:sz w:val="24"/>
          <w:szCs w:val="24"/>
        </w:rPr>
        <w:t xml:space="preserve"> housing should frame public spaces</w:t>
      </w:r>
      <w:r w:rsidRPr="008B5BF3">
        <w:rPr>
          <w:rFonts w:ascii="Times New Roman" w:eastAsia="Times New Roman" w:hAnsi="Times New Roman" w:cs="Times New Roman"/>
          <w:sz w:val="24"/>
          <w:szCs w:val="24"/>
        </w:rPr>
        <w:t xml:space="preserve">, </w:t>
      </w:r>
      <w:r w:rsidRPr="008B5BF3" w:rsidDel="002574C1">
        <w:rPr>
          <w:rFonts w:ascii="Times New Roman" w:eastAsia="Times New Roman" w:hAnsi="Times New Roman" w:cs="Times New Roman"/>
          <w:sz w:val="24"/>
          <w:szCs w:val="24"/>
        </w:rPr>
        <w:t>provide a diversity of housing options for different stages of life</w:t>
      </w:r>
      <w:r w:rsidRPr="008B5BF3">
        <w:rPr>
          <w:rFonts w:ascii="Times New Roman" w:eastAsia="Times New Roman" w:hAnsi="Times New Roman" w:cs="Times New Roman"/>
          <w:sz w:val="24"/>
          <w:szCs w:val="24"/>
        </w:rPr>
        <w:t>, be energy efficient, and safe and comfortable spaces as our climate changes</w:t>
      </w:r>
      <w:r w:rsidRPr="008B5BF3" w:rsidDel="002574C1">
        <w:rPr>
          <w:rFonts w:ascii="Times New Roman" w:eastAsia="Times New Roman" w:hAnsi="Times New Roman" w:cs="Times New Roman"/>
          <w:sz w:val="24"/>
          <w:szCs w:val="24"/>
        </w:rPr>
        <w:t xml:space="preserve">. </w:t>
      </w:r>
      <w:r w:rsidRPr="008B5BF3">
        <w:rPr>
          <w:rFonts w:ascii="Times New Roman" w:eastAsia="Times New Roman" w:hAnsi="Times New Roman" w:cs="Times New Roman"/>
          <w:sz w:val="24"/>
          <w:szCs w:val="24"/>
        </w:rPr>
        <w:t>Connected b</w:t>
      </w:r>
      <w:r w:rsidRPr="008B5BF3" w:rsidDel="002574C1">
        <w:rPr>
          <w:rFonts w:ascii="Times New Roman" w:eastAsia="Times New Roman" w:hAnsi="Times New Roman" w:cs="Times New Roman"/>
          <w:sz w:val="24"/>
          <w:szCs w:val="24"/>
        </w:rPr>
        <w:t>icycle</w:t>
      </w:r>
      <w:r w:rsidRPr="008B5BF3">
        <w:rPr>
          <w:rFonts w:ascii="Times New Roman" w:eastAsia="Times New Roman" w:hAnsi="Times New Roman" w:cs="Times New Roman"/>
          <w:sz w:val="24"/>
          <w:szCs w:val="24"/>
        </w:rPr>
        <w:t>,</w:t>
      </w:r>
      <w:r w:rsidRPr="008B5BF3" w:rsidDel="002574C1">
        <w:rPr>
          <w:rFonts w:ascii="Times New Roman" w:eastAsia="Times New Roman" w:hAnsi="Times New Roman" w:cs="Times New Roman"/>
          <w:sz w:val="24"/>
          <w:szCs w:val="24"/>
        </w:rPr>
        <w:t xml:space="preserve"> pedestrian</w:t>
      </w:r>
      <w:r w:rsidRPr="008B5BF3">
        <w:rPr>
          <w:rFonts w:ascii="Times New Roman" w:eastAsia="Times New Roman" w:hAnsi="Times New Roman" w:cs="Times New Roman"/>
          <w:sz w:val="24"/>
          <w:szCs w:val="24"/>
        </w:rPr>
        <w:t xml:space="preserve"> and public transit</w:t>
      </w:r>
      <w:r w:rsidRPr="008B5BF3" w:rsidDel="002574C1">
        <w:rPr>
          <w:rFonts w:ascii="Times New Roman" w:eastAsia="Times New Roman" w:hAnsi="Times New Roman" w:cs="Times New Roman"/>
          <w:sz w:val="24"/>
          <w:szCs w:val="24"/>
        </w:rPr>
        <w:t xml:space="preserve"> infrastructure should be developed or improved </w:t>
      </w:r>
      <w:r w:rsidRPr="008B5BF3">
        <w:rPr>
          <w:rFonts w:ascii="Times New Roman" w:eastAsia="Times New Roman" w:hAnsi="Times New Roman" w:cs="Times New Roman"/>
          <w:sz w:val="24"/>
          <w:szCs w:val="24"/>
        </w:rPr>
        <w:t>to provide affordable, safe, and healthy ways of getting around that do not require a vehicle</w:t>
      </w:r>
      <w:r w:rsidRPr="008B5BF3" w:rsidDel="002574C1">
        <w:rPr>
          <w:rFonts w:ascii="Times New Roman" w:eastAsia="Times New Roman" w:hAnsi="Times New Roman" w:cs="Times New Roman"/>
          <w:sz w:val="24"/>
          <w:szCs w:val="24"/>
        </w:rPr>
        <w:t xml:space="preserve">. </w:t>
      </w:r>
      <w:del w:id="60" w:author="Oates, Lauren" w:date="2021-11-19T16:55:00Z">
        <w:r w:rsidRPr="008B5BF3">
          <w:rPr>
            <w:rFonts w:ascii="Times New Roman" w:eastAsia="Times New Roman" w:hAnsi="Times New Roman" w:cs="Times New Roman"/>
            <w:sz w:val="24"/>
            <w:szCs w:val="24"/>
          </w:rPr>
          <w:delText xml:space="preserve">  </w:delText>
        </w:r>
      </w:del>
      <w:r w:rsidRPr="008B5BF3" w:rsidDel="002574C1">
        <w:rPr>
          <w:rFonts w:ascii="Times New Roman" w:eastAsia="Times New Roman" w:hAnsi="Times New Roman" w:cs="Times New Roman"/>
          <w:sz w:val="24"/>
          <w:szCs w:val="24"/>
        </w:rPr>
        <w:t>Compact settlement-centered microgrids can facilitate renewable energy production, storage, and resilience against outages. Similarly, compact settlements can be internet connectivity hubs where both wired and wireless systems can serve a greater concentration of users.</w:t>
      </w:r>
      <w:ins w:id="61" w:author="Cooke, Bronwyn" w:date="2021-11-18T19:08:00Z">
        <w:r w:rsidRPr="008B5BF3" w:rsidDel="002574C1">
          <w:rPr>
            <w:rFonts w:ascii="Times New Roman" w:eastAsia="Times New Roman" w:hAnsi="Times New Roman" w:cs="Times New Roman"/>
            <w:sz w:val="24"/>
            <w:szCs w:val="24"/>
          </w:rPr>
          <w:t xml:space="preserve"> </w:t>
        </w:r>
      </w:ins>
      <w:del w:id="62" w:author="Cooke, Bronwyn" w:date="2021-11-18T19:08:00Z">
        <w:r w:rsidRPr="008B5BF3" w:rsidDel="002574C1">
          <w:rPr>
            <w:rFonts w:ascii="Times New Roman" w:eastAsia="Times New Roman" w:hAnsi="Times New Roman" w:cs="Times New Roman"/>
            <w:sz w:val="24"/>
            <w:szCs w:val="24"/>
          </w:rPr>
          <w:delText xml:space="preserve"> </w:delText>
        </w:r>
      </w:del>
      <w:ins w:id="63" w:author="Cooke, Bronwyn" w:date="2021-11-18T19:08:00Z">
        <w:r w:rsidR="00C513A0" w:rsidRPr="738049B2">
          <w:rPr>
            <w:rStyle w:val="normaltextrun"/>
            <w:color w:val="0078D4"/>
            <w:u w:val="single"/>
          </w:rPr>
          <w:t xml:space="preserve">Physical planning and design can bring </w:t>
        </w:r>
        <w:proofErr w:type="gramStart"/>
        <w:r w:rsidR="00C513A0" w:rsidRPr="738049B2">
          <w:rPr>
            <w:rStyle w:val="normaltextrun"/>
            <w:color w:val="0078D4"/>
            <w:u w:val="single"/>
          </w:rPr>
          <w:t>all of</w:t>
        </w:r>
        <w:proofErr w:type="gramEnd"/>
        <w:r w:rsidR="00C513A0" w:rsidRPr="738049B2">
          <w:rPr>
            <w:rStyle w:val="normaltextrun"/>
            <w:color w:val="0078D4"/>
            <w:u w:val="single"/>
          </w:rPr>
          <w:t xml:space="preserve"> these elements together to create a vision for the community, serve as the foundation for policy and bylaw development, and inform capital improvement planning and budgeting, including grant and financing strategies.</w:t>
        </w:r>
        <w:r w:rsidR="00C513A0" w:rsidRPr="738049B2">
          <w:rPr>
            <w:rStyle w:val="eop"/>
            <w:color w:val="000000" w:themeColor="text1"/>
          </w:rPr>
          <w:t> </w:t>
        </w:r>
      </w:ins>
      <w:r w:rsidRPr="008B5BF3" w:rsidDel="002574C1">
        <w:rPr>
          <w:rFonts w:ascii="Times New Roman" w:eastAsia="Times New Roman" w:hAnsi="Times New Roman" w:cs="Times New Roman"/>
          <w:sz w:val="24"/>
          <w:szCs w:val="24"/>
        </w:rPr>
        <w:t xml:space="preserve"> </w:t>
      </w:r>
    </w:p>
    <w:p w14:paraId="02BB4227" w14:textId="77777777" w:rsidR="004A54C9" w:rsidRPr="00DF1197" w:rsidRDefault="004A54C9" w:rsidP="004A54C9">
      <w:pPr>
        <w:spacing w:line="360" w:lineRule="auto"/>
        <w:rPr>
          <w:rFonts w:ascii="Times New Roman" w:hAnsi="Times New Roman" w:cs="Times New Roman"/>
          <w:b/>
          <w:bCs/>
          <w:sz w:val="28"/>
          <w:szCs w:val="28"/>
        </w:rPr>
      </w:pPr>
      <w:bookmarkStart w:id="64" w:name="_Hlk86052322"/>
      <w:r w:rsidRPr="00AD5574">
        <w:rPr>
          <w:rFonts w:ascii="Times New Roman" w:hAnsi="Times New Roman" w:cs="Times New Roman"/>
          <w:b/>
          <w:bCs/>
          <w:sz w:val="28"/>
          <w:szCs w:val="28"/>
        </w:rPr>
        <w:t>Action</w:t>
      </w:r>
      <w:r>
        <w:rPr>
          <w:rFonts w:ascii="Times New Roman" w:hAnsi="Times New Roman" w:cs="Times New Roman"/>
          <w:b/>
          <w:bCs/>
          <w:sz w:val="28"/>
          <w:szCs w:val="28"/>
        </w:rPr>
        <w:t>s</w:t>
      </w:r>
    </w:p>
    <w:p w14:paraId="64E5880A" w14:textId="040162EF" w:rsidR="004A54C9" w:rsidRPr="008B5BF3" w:rsidRDefault="004A54C9" w:rsidP="004A54C9">
      <w:pPr>
        <w:pStyle w:val="ListParagraph"/>
        <w:numPr>
          <w:ilvl w:val="0"/>
          <w:numId w:val="5"/>
        </w:numPr>
        <w:spacing w:line="360" w:lineRule="auto"/>
        <w:rPr>
          <w:rFonts w:ascii="Times New Roman" w:eastAsiaTheme="minorEastAsia" w:hAnsi="Times New Roman" w:cs="Times New Roman"/>
          <w:color w:val="000000"/>
          <w:sz w:val="24"/>
          <w:szCs w:val="24"/>
          <w:shd w:val="clear" w:color="auto" w:fill="FFFFFF"/>
        </w:rPr>
      </w:pPr>
      <w:r w:rsidRPr="003A2170">
        <w:rPr>
          <w:rFonts w:ascii="Times New Roman" w:hAnsi="Times New Roman" w:cs="Times New Roman"/>
          <w:color w:val="000000"/>
          <w:sz w:val="24"/>
          <w:szCs w:val="24"/>
          <w:shd w:val="clear" w:color="auto" w:fill="FFFFFF"/>
        </w:rPr>
        <w:t xml:space="preserve">Increase investment </w:t>
      </w:r>
      <w:ins w:id="65" w:author="Cooke, Bronwyn" w:date="2021-11-18T19:08:00Z">
        <w:r w:rsidR="000C58A7">
          <w:rPr>
            <w:rFonts w:ascii="Times New Roman" w:hAnsi="Times New Roman" w:cs="Times New Roman"/>
            <w:color w:val="000000"/>
            <w:sz w:val="24"/>
            <w:szCs w:val="24"/>
            <w:shd w:val="clear" w:color="auto" w:fill="FFFFFF"/>
          </w:rPr>
          <w:t>in</w:t>
        </w:r>
      </w:ins>
      <w:del w:id="66" w:author="Cooke, Bronwyn" w:date="2021-11-18T19:08:00Z">
        <w:r w:rsidRPr="003A2170">
          <w:rPr>
            <w:rFonts w:ascii="Times New Roman" w:hAnsi="Times New Roman" w:cs="Times New Roman"/>
            <w:color w:val="000000"/>
            <w:sz w:val="24"/>
            <w:szCs w:val="24"/>
            <w:shd w:val="clear" w:color="auto" w:fill="FFFFFF"/>
          </w:rPr>
          <w:delText>to</w:delText>
        </w:r>
      </w:del>
      <w:r w:rsidRPr="003A2170">
        <w:rPr>
          <w:rFonts w:ascii="Times New Roman" w:hAnsi="Times New Roman" w:cs="Times New Roman"/>
          <w:color w:val="000000"/>
          <w:sz w:val="24"/>
          <w:szCs w:val="24"/>
          <w:shd w:val="clear" w:color="auto" w:fill="FFFFFF"/>
        </w:rPr>
        <w:t xml:space="preserve"> municipalities </w:t>
      </w:r>
      <w:ins w:id="67" w:author="Cooke, Bronwyn" w:date="2021-11-18T19:27:00Z">
        <w:r w:rsidR="004F2DF4">
          <w:rPr>
            <w:rFonts w:ascii="Times New Roman" w:hAnsi="Times New Roman" w:cs="Times New Roman"/>
            <w:color w:val="000000"/>
            <w:sz w:val="24"/>
            <w:szCs w:val="24"/>
            <w:shd w:val="clear" w:color="auto" w:fill="FFFFFF"/>
          </w:rPr>
          <w:t>to improve, expand</w:t>
        </w:r>
        <w:r w:rsidR="00013D5A">
          <w:rPr>
            <w:rFonts w:ascii="Times New Roman" w:hAnsi="Times New Roman" w:cs="Times New Roman"/>
            <w:color w:val="000000"/>
            <w:sz w:val="24"/>
            <w:szCs w:val="24"/>
            <w:shd w:val="clear" w:color="auto" w:fill="FFFFFF"/>
          </w:rPr>
          <w:t xml:space="preserve"> and build</w:t>
        </w:r>
      </w:ins>
      <w:ins w:id="68" w:author="Cochran, Chris" w:date="2021-11-21T09:53:00Z">
        <w:r w:rsidR="00F05CCF">
          <w:rPr>
            <w:rFonts w:ascii="Times New Roman" w:hAnsi="Times New Roman" w:cs="Times New Roman"/>
            <w:color w:val="000000"/>
            <w:sz w:val="24"/>
            <w:szCs w:val="24"/>
            <w:shd w:val="clear" w:color="auto" w:fill="FFFFFF"/>
          </w:rPr>
          <w:t xml:space="preserve"> </w:t>
        </w:r>
      </w:ins>
      <w:del w:id="69" w:author="Cooke, Bronwyn" w:date="2021-11-18T19:27:00Z">
        <w:r w:rsidRPr="003A2170">
          <w:rPr>
            <w:rFonts w:ascii="Times New Roman" w:hAnsi="Times New Roman" w:cs="Times New Roman"/>
            <w:color w:val="000000"/>
            <w:sz w:val="24"/>
            <w:szCs w:val="24"/>
            <w:shd w:val="clear" w:color="auto" w:fill="FFFFFF"/>
          </w:rPr>
          <w:delText xml:space="preserve">for </w:delText>
        </w:r>
      </w:del>
      <w:r w:rsidRPr="003A2170">
        <w:rPr>
          <w:rFonts w:ascii="Times New Roman" w:hAnsi="Times New Roman" w:cs="Times New Roman"/>
          <w:color w:val="000000"/>
          <w:sz w:val="24"/>
          <w:szCs w:val="24"/>
          <w:shd w:val="clear" w:color="auto" w:fill="FFFFFF"/>
        </w:rPr>
        <w:t>new</w:t>
      </w:r>
      <w:del w:id="70" w:author="Cooke, Bronwyn" w:date="2021-11-18T19:27:00Z">
        <w:r w:rsidRPr="003A2170">
          <w:rPr>
            <w:rFonts w:ascii="Times New Roman" w:hAnsi="Times New Roman" w:cs="Times New Roman"/>
            <w:color w:val="000000"/>
            <w:sz w:val="24"/>
            <w:szCs w:val="24"/>
            <w:shd w:val="clear" w:color="auto" w:fill="FFFFFF"/>
          </w:rPr>
          <w:delText xml:space="preserve"> and expanded</w:delText>
        </w:r>
      </w:del>
      <w:r w:rsidRPr="003A2170">
        <w:rPr>
          <w:rFonts w:ascii="Times New Roman" w:hAnsi="Times New Roman" w:cs="Times New Roman"/>
          <w:color w:val="000000"/>
          <w:sz w:val="24"/>
          <w:szCs w:val="24"/>
          <w:shd w:val="clear" w:color="auto" w:fill="FFFFFF"/>
        </w:rPr>
        <w:t xml:space="preserve"> </w:t>
      </w:r>
      <w:ins w:id="71" w:author="Cooke, Bronwyn" w:date="2021-11-18T19:08:00Z">
        <w:r w:rsidR="004C262D">
          <w:rPr>
            <w:rFonts w:ascii="Times New Roman" w:hAnsi="Times New Roman" w:cs="Times New Roman"/>
            <w:color w:val="000000"/>
            <w:sz w:val="24"/>
            <w:szCs w:val="24"/>
            <w:shd w:val="clear" w:color="auto" w:fill="FFFFFF"/>
          </w:rPr>
          <w:t>dr</w:t>
        </w:r>
      </w:ins>
      <w:ins w:id="72" w:author="Cooke, Bronwyn" w:date="2021-11-18T19:09:00Z">
        <w:r w:rsidR="004C262D">
          <w:rPr>
            <w:rFonts w:ascii="Times New Roman" w:hAnsi="Times New Roman" w:cs="Times New Roman"/>
            <w:color w:val="000000"/>
            <w:sz w:val="24"/>
            <w:szCs w:val="24"/>
            <w:shd w:val="clear" w:color="auto" w:fill="FFFFFF"/>
          </w:rPr>
          <w:t xml:space="preserve">inking </w:t>
        </w:r>
      </w:ins>
      <w:r w:rsidRPr="003A2170">
        <w:rPr>
          <w:rFonts w:ascii="Times New Roman" w:hAnsi="Times New Roman" w:cs="Times New Roman"/>
          <w:color w:val="000000"/>
          <w:sz w:val="24"/>
          <w:szCs w:val="24"/>
          <w:shd w:val="clear" w:color="auto" w:fill="FFFFFF"/>
        </w:rPr>
        <w:t xml:space="preserve">water and wastewater </w:t>
      </w:r>
      <w:del w:id="73" w:author="Cooke, Bronwyn" w:date="2021-11-18T19:28:00Z">
        <w:r w:rsidRPr="003A2170">
          <w:rPr>
            <w:rFonts w:ascii="Times New Roman" w:hAnsi="Times New Roman" w:cs="Times New Roman"/>
            <w:color w:val="000000"/>
            <w:sz w:val="24"/>
            <w:szCs w:val="24"/>
            <w:shd w:val="clear" w:color="auto" w:fill="FFFFFF"/>
          </w:rPr>
          <w:delText xml:space="preserve">facilities </w:delText>
        </w:r>
      </w:del>
      <w:ins w:id="74" w:author="Cooke, Bronwyn" w:date="2021-11-18T19:28:00Z">
        <w:r w:rsidR="00423B46">
          <w:rPr>
            <w:rFonts w:ascii="Times New Roman" w:hAnsi="Times New Roman" w:cs="Times New Roman"/>
            <w:color w:val="000000"/>
            <w:sz w:val="24"/>
            <w:szCs w:val="24"/>
            <w:shd w:val="clear" w:color="auto" w:fill="FFFFFF"/>
          </w:rPr>
          <w:t>infrastructure</w:t>
        </w:r>
        <w:r w:rsidR="00423B46" w:rsidRPr="003A2170">
          <w:rPr>
            <w:rFonts w:ascii="Times New Roman" w:hAnsi="Times New Roman" w:cs="Times New Roman"/>
            <w:color w:val="000000"/>
            <w:sz w:val="24"/>
            <w:szCs w:val="24"/>
            <w:shd w:val="clear" w:color="auto" w:fill="FFFFFF"/>
          </w:rPr>
          <w:t xml:space="preserve"> </w:t>
        </w:r>
      </w:ins>
      <w:r w:rsidRPr="003A2170">
        <w:rPr>
          <w:rFonts w:ascii="Times New Roman" w:hAnsi="Times New Roman" w:cs="Times New Roman"/>
          <w:color w:val="000000"/>
          <w:sz w:val="24"/>
          <w:szCs w:val="24"/>
          <w:shd w:val="clear" w:color="auto" w:fill="FFFFFF"/>
        </w:rPr>
        <w:t>to support compact development</w:t>
      </w:r>
      <w:ins w:id="75" w:author="Cooke, Bronwyn" w:date="2021-11-18T20:15:00Z">
        <w:r w:rsidR="00682B91">
          <w:rPr>
            <w:rFonts w:ascii="Times New Roman" w:hAnsi="Times New Roman" w:cs="Times New Roman"/>
            <w:color w:val="000000"/>
            <w:sz w:val="24"/>
            <w:szCs w:val="24"/>
            <w:shd w:val="clear" w:color="auto" w:fill="FFFFFF"/>
          </w:rPr>
          <w:t xml:space="preserve">, </w:t>
        </w:r>
      </w:ins>
      <w:ins w:id="76" w:author="Cooke, Bronwyn" w:date="2021-11-18T20:16:00Z">
        <w:r w:rsidR="00682B91">
          <w:rPr>
            <w:rStyle w:val="normaltextrun"/>
            <w:color w:val="D13438"/>
            <w:u w:val="single"/>
            <w:shd w:val="clear" w:color="auto" w:fill="FFFFFF"/>
          </w:rPr>
          <w:t> including asset management tools to support long-term operation and maintenance</w:t>
        </w:r>
        <w:del w:id="77" w:author="Cochran, Chris" w:date="2021-11-21T09:53:00Z">
          <w:r w:rsidR="00682B91" w:rsidDel="00F05CCF">
            <w:rPr>
              <w:rStyle w:val="normaltextrun"/>
              <w:strike/>
              <w:color w:val="D13438"/>
              <w:shd w:val="clear" w:color="auto" w:fill="FFFFFF"/>
            </w:rPr>
            <w:delText> </w:delText>
          </w:r>
          <w:r w:rsidR="00C33953" w:rsidDel="00F05CCF">
            <w:rPr>
              <w:rStyle w:val="normaltextrun"/>
              <w:strike/>
              <w:color w:val="D13438"/>
              <w:shd w:val="clear" w:color="auto" w:fill="FFFFFF"/>
            </w:rPr>
            <w:delText>.</w:delText>
          </w:r>
        </w:del>
      </w:ins>
      <w:del w:id="78" w:author="Cooke, Bronwyn" w:date="2021-11-18T19:28:00Z">
        <w:r w:rsidRPr="003A2170">
          <w:rPr>
            <w:rFonts w:ascii="Times New Roman" w:hAnsi="Times New Roman" w:cs="Times New Roman"/>
            <w:color w:val="000000"/>
            <w:sz w:val="24"/>
            <w:szCs w:val="24"/>
            <w:shd w:val="clear" w:color="auto" w:fill="FFFFFF"/>
          </w:rPr>
          <w:delText xml:space="preserve"> and reductions in inflow and infiltration into wastewater collection systems</w:delText>
        </w:r>
      </w:del>
      <w:r w:rsidRPr="003A2170">
        <w:rPr>
          <w:rFonts w:ascii="Times New Roman" w:hAnsi="Times New Roman" w:cs="Times New Roman"/>
          <w:color w:val="000000"/>
          <w:sz w:val="24"/>
          <w:szCs w:val="24"/>
          <w:shd w:val="clear" w:color="auto" w:fill="FFFFFF"/>
        </w:rPr>
        <w:t xml:space="preserve">. </w:t>
      </w:r>
    </w:p>
    <w:p w14:paraId="54A0D87A" w14:textId="77777777" w:rsidR="004A54C9" w:rsidRPr="003A2170" w:rsidRDefault="004A54C9" w:rsidP="004A54C9">
      <w:pPr>
        <w:pStyle w:val="ListParagraph"/>
        <w:numPr>
          <w:ilvl w:val="0"/>
          <w:numId w:val="5"/>
        </w:numPr>
        <w:spacing w:line="360" w:lineRule="auto"/>
        <w:rPr>
          <w:rFonts w:ascii="Times New Roman" w:eastAsiaTheme="minorEastAsia" w:hAnsi="Times New Roman" w:cs="Times New Roman"/>
          <w:color w:val="000000" w:themeColor="text1"/>
          <w:sz w:val="24"/>
          <w:szCs w:val="24"/>
        </w:rPr>
      </w:pPr>
      <w:r w:rsidRPr="59AE44E0">
        <w:rPr>
          <w:rFonts w:ascii="Times New Roman" w:hAnsi="Times New Roman" w:cs="Times New Roman"/>
          <w:color w:val="000000" w:themeColor="text1"/>
          <w:sz w:val="24"/>
          <w:szCs w:val="24"/>
        </w:rPr>
        <w:t>Make village centers permanently eligible for the downtown transportation fund that builds infrastructure needed to increase walking, biking and transit.</w:t>
      </w:r>
    </w:p>
    <w:p w14:paraId="399D9FEE" w14:textId="77777777" w:rsidR="004A54C9" w:rsidRPr="003A2170" w:rsidRDefault="004A54C9" w:rsidP="004A54C9">
      <w:pPr>
        <w:pStyle w:val="ListParagraph"/>
        <w:numPr>
          <w:ilvl w:val="0"/>
          <w:numId w:val="5"/>
        </w:numPr>
        <w:spacing w:line="360" w:lineRule="auto"/>
        <w:rPr>
          <w:rFonts w:ascii="Times New Roman" w:eastAsiaTheme="minorEastAsia" w:hAnsi="Times New Roman" w:cs="Times New Roman"/>
          <w:color w:val="000000" w:themeColor="text1"/>
          <w:sz w:val="24"/>
          <w:szCs w:val="24"/>
        </w:rPr>
      </w:pPr>
      <w:r w:rsidRPr="59AE44E0">
        <w:rPr>
          <w:rFonts w:ascii="Times New Roman" w:hAnsi="Times New Roman" w:cs="Times New Roman"/>
          <w:color w:val="000000" w:themeColor="text1"/>
          <w:sz w:val="24"/>
          <w:szCs w:val="24"/>
        </w:rPr>
        <w:t>Increase</w:t>
      </w:r>
      <w:del w:id="79" w:author="Cooke, Bronwyn" w:date="2021-11-18T20:17:00Z">
        <w:r w:rsidRPr="59AE44E0">
          <w:rPr>
            <w:rFonts w:ascii="Times New Roman" w:hAnsi="Times New Roman" w:cs="Times New Roman"/>
            <w:color w:val="000000" w:themeColor="text1"/>
            <w:sz w:val="24"/>
            <w:szCs w:val="24"/>
          </w:rPr>
          <w:delText xml:space="preserve"> Efficiency Vermont's and other</w:delText>
        </w:r>
      </w:del>
      <w:r w:rsidRPr="59AE44E0">
        <w:rPr>
          <w:rFonts w:ascii="Times New Roman" w:hAnsi="Times New Roman" w:cs="Times New Roman"/>
          <w:color w:val="000000" w:themeColor="text1"/>
          <w:sz w:val="24"/>
          <w:szCs w:val="24"/>
        </w:rPr>
        <w:t xml:space="preserve"> weatherization investments, and incentives, for energy efficient projects in buildings located in energy cost-burdened communities and communities with greater concentrations of older buildings, rental property, and low and moderate incomes.</w:t>
      </w:r>
    </w:p>
    <w:p w14:paraId="6F0D3E9B" w14:textId="77777777" w:rsidR="004A54C9" w:rsidRPr="003A2170" w:rsidRDefault="004A54C9" w:rsidP="004A54C9">
      <w:pPr>
        <w:pStyle w:val="ListParagraph"/>
        <w:numPr>
          <w:ilvl w:val="0"/>
          <w:numId w:val="5"/>
        </w:numPr>
        <w:spacing w:line="360" w:lineRule="auto"/>
        <w:rPr>
          <w:rFonts w:ascii="Times New Roman" w:eastAsiaTheme="minorEastAsia" w:hAnsi="Times New Roman" w:cs="Times New Roman"/>
          <w:color w:val="000000" w:themeColor="text1"/>
          <w:sz w:val="24"/>
          <w:szCs w:val="24"/>
        </w:rPr>
      </w:pPr>
      <w:r w:rsidRPr="59AE44E0">
        <w:rPr>
          <w:rFonts w:ascii="Times New Roman" w:hAnsi="Times New Roman" w:cs="Times New Roman"/>
          <w:color w:val="000000" w:themeColor="text1"/>
          <w:sz w:val="24"/>
          <w:szCs w:val="24"/>
        </w:rPr>
        <w:t>Expand the existing downtown and village tax credit program eligibility to offset the cost to elevate or flood proof existing buildings located in areas with increased flood risks.</w:t>
      </w:r>
    </w:p>
    <w:p w14:paraId="6A27B5A5" w14:textId="77777777" w:rsidR="004A54C9" w:rsidRPr="003A2170" w:rsidRDefault="004A54C9" w:rsidP="004A54C9">
      <w:pPr>
        <w:pStyle w:val="ListParagraph"/>
        <w:numPr>
          <w:ilvl w:val="0"/>
          <w:numId w:val="5"/>
        </w:numPr>
        <w:spacing w:line="360" w:lineRule="auto"/>
        <w:rPr>
          <w:rFonts w:ascii="Times New Roman" w:eastAsiaTheme="minorEastAsia" w:hAnsi="Times New Roman" w:cs="Times New Roman"/>
          <w:color w:val="000000" w:themeColor="text1"/>
          <w:sz w:val="24"/>
          <w:szCs w:val="24"/>
        </w:rPr>
      </w:pPr>
      <w:r w:rsidRPr="59AE44E0">
        <w:rPr>
          <w:rFonts w:ascii="Times New Roman" w:hAnsi="Times New Roman" w:cs="Times New Roman"/>
          <w:color w:val="000000" w:themeColor="text1"/>
          <w:sz w:val="24"/>
          <w:szCs w:val="24"/>
        </w:rPr>
        <w:t>Support public private partnerships to fund the design and construction of new infill housing in existing neighborhoods.</w:t>
      </w:r>
    </w:p>
    <w:p w14:paraId="1070662B" w14:textId="02A3633B" w:rsidR="004A54C9" w:rsidRDefault="004A54C9" w:rsidP="004A54C9">
      <w:pPr>
        <w:pStyle w:val="ListParagraph"/>
        <w:numPr>
          <w:ilvl w:val="0"/>
          <w:numId w:val="5"/>
        </w:numPr>
        <w:spacing w:line="360" w:lineRule="auto"/>
        <w:rPr>
          <w:rFonts w:ascii="Times New Roman" w:eastAsia="Times New Roman" w:hAnsi="Times New Roman" w:cs="Times New Roman"/>
          <w:color w:val="000000" w:themeColor="text1"/>
          <w:sz w:val="24"/>
          <w:szCs w:val="24"/>
        </w:rPr>
      </w:pPr>
      <w:r w:rsidRPr="003A2170">
        <w:rPr>
          <w:rFonts w:ascii="Times New Roman" w:eastAsia="Times New Roman" w:hAnsi="Times New Roman" w:cs="Times New Roman"/>
          <w:color w:val="000000" w:themeColor="text1"/>
          <w:sz w:val="24"/>
          <w:szCs w:val="24"/>
        </w:rPr>
        <w:t xml:space="preserve">Expand the eligibility of the existing downtown and village center tax credit programs to revitalize neighborhood housing in </w:t>
      </w:r>
      <w:ins w:id="80" w:author="Cochran, Chris" w:date="2021-11-21T09:54:00Z">
        <w:r w:rsidR="00626DFC">
          <w:rPr>
            <w:rFonts w:ascii="Times New Roman" w:eastAsia="Times New Roman" w:hAnsi="Times New Roman" w:cs="Times New Roman"/>
            <w:color w:val="000000" w:themeColor="text1"/>
            <w:sz w:val="24"/>
            <w:szCs w:val="24"/>
          </w:rPr>
          <w:t xml:space="preserve">and around </w:t>
        </w:r>
      </w:ins>
      <w:r w:rsidRPr="003A2170">
        <w:rPr>
          <w:rFonts w:ascii="Times New Roman" w:eastAsia="Times New Roman" w:hAnsi="Times New Roman" w:cs="Times New Roman"/>
          <w:color w:val="000000" w:themeColor="text1"/>
          <w:sz w:val="24"/>
          <w:szCs w:val="24"/>
        </w:rPr>
        <w:t xml:space="preserve">state designated </w:t>
      </w:r>
      <w:del w:id="81" w:author="Cochran, Chris" w:date="2021-11-21T09:54:00Z">
        <w:r w:rsidRPr="003A2170" w:rsidDel="00A00E83">
          <w:rPr>
            <w:rFonts w:ascii="Times New Roman" w:eastAsia="Times New Roman" w:hAnsi="Times New Roman" w:cs="Times New Roman"/>
            <w:color w:val="000000" w:themeColor="text1"/>
            <w:sz w:val="24"/>
            <w:szCs w:val="24"/>
          </w:rPr>
          <w:delText xml:space="preserve">areas </w:delText>
        </w:r>
      </w:del>
      <w:r w:rsidRPr="003A2170">
        <w:rPr>
          <w:rFonts w:ascii="Times New Roman" w:eastAsia="Times New Roman" w:hAnsi="Times New Roman" w:cs="Times New Roman"/>
          <w:color w:val="000000" w:themeColor="text1"/>
          <w:sz w:val="24"/>
          <w:szCs w:val="24"/>
        </w:rPr>
        <w:t>centers.</w:t>
      </w:r>
    </w:p>
    <w:p w14:paraId="430C3053" w14:textId="662B99D6" w:rsidR="004A54C9" w:rsidRDefault="004A54C9" w:rsidP="004A54C9">
      <w:pPr>
        <w:pStyle w:val="ListParagraph"/>
        <w:numPr>
          <w:ilvl w:val="0"/>
          <w:numId w:val="5"/>
        </w:numPr>
        <w:spacing w:line="360" w:lineRule="auto"/>
        <w:rPr>
          <w:rFonts w:ascii="Times New Roman" w:eastAsia="Times New Roman" w:hAnsi="Times New Roman" w:cs="Times New Roman"/>
          <w:color w:val="000000"/>
          <w:sz w:val="24"/>
          <w:szCs w:val="24"/>
          <w:shd w:val="clear" w:color="auto" w:fill="FFFFFF"/>
        </w:rPr>
      </w:pPr>
      <w:r w:rsidRPr="003A2170">
        <w:rPr>
          <w:rFonts w:ascii="Times New Roman" w:eastAsia="Times New Roman" w:hAnsi="Times New Roman" w:cs="Times New Roman"/>
          <w:color w:val="000000"/>
          <w:sz w:val="24"/>
          <w:szCs w:val="24"/>
          <w:shd w:val="clear" w:color="auto" w:fill="FFFFFF"/>
        </w:rPr>
        <w:lastRenderedPageBreak/>
        <w:t xml:space="preserve">Increase Municipal Planning Grant (MPG) funds to </w:t>
      </w:r>
      <w:r w:rsidRPr="003A2170">
        <w:rPr>
          <w:rFonts w:ascii="Times New Roman" w:eastAsia="Times New Roman" w:hAnsi="Times New Roman" w:cs="Times New Roman"/>
          <w:color w:val="000000" w:themeColor="text1"/>
          <w:sz w:val="24"/>
          <w:szCs w:val="24"/>
        </w:rPr>
        <w:t xml:space="preserve">support </w:t>
      </w:r>
      <w:ins w:id="82" w:author="Cooke, Bronwyn" w:date="2021-11-18T19:11:00Z">
        <w:r w:rsidR="00775286" w:rsidRPr="39087AA9">
          <w:rPr>
            <w:rStyle w:val="normaltextrun"/>
            <w:color w:val="0078D4"/>
          </w:rPr>
          <w:t xml:space="preserve">physical planning and design, </w:t>
        </w:r>
      </w:ins>
      <w:r w:rsidRPr="003A2170">
        <w:rPr>
          <w:rFonts w:ascii="Times New Roman" w:eastAsia="Times New Roman" w:hAnsi="Times New Roman" w:cs="Times New Roman"/>
          <w:color w:val="000000" w:themeColor="text1"/>
          <w:sz w:val="24"/>
          <w:szCs w:val="24"/>
        </w:rPr>
        <w:t xml:space="preserve">zoning modernization and </w:t>
      </w:r>
      <w:del w:id="83" w:author="Cochran, Chris" w:date="2021-11-19T13:57:00Z">
        <w:r w:rsidRPr="003A2170" w:rsidDel="00CC431E">
          <w:rPr>
            <w:rFonts w:ascii="Times New Roman" w:eastAsia="Times New Roman" w:hAnsi="Times New Roman" w:cs="Times New Roman"/>
            <w:color w:val="000000" w:themeColor="text1"/>
            <w:sz w:val="24"/>
            <w:szCs w:val="24"/>
          </w:rPr>
          <w:delText xml:space="preserve"> </w:delText>
        </w:r>
      </w:del>
      <w:r w:rsidRPr="003A2170">
        <w:rPr>
          <w:rFonts w:ascii="Times New Roman" w:eastAsia="Times New Roman" w:hAnsi="Times New Roman" w:cs="Times New Roman"/>
          <w:color w:val="000000" w:themeColor="text1"/>
          <w:sz w:val="24"/>
          <w:szCs w:val="24"/>
        </w:rPr>
        <w:t xml:space="preserve">bylaw adoption that </w:t>
      </w:r>
      <w:del w:id="84" w:author="Cochran, Chris" w:date="2021-11-19T13:57:00Z">
        <w:r w:rsidRPr="003A2170" w:rsidDel="00CC431E">
          <w:rPr>
            <w:rFonts w:ascii="Times New Roman" w:eastAsia="Times New Roman" w:hAnsi="Times New Roman" w:cs="Times New Roman"/>
            <w:color w:val="000000" w:themeColor="text1"/>
            <w:sz w:val="24"/>
            <w:szCs w:val="24"/>
          </w:rPr>
          <w:delText xml:space="preserve"> </w:delText>
        </w:r>
      </w:del>
      <w:r w:rsidRPr="003A2170">
        <w:rPr>
          <w:rFonts w:ascii="Times New Roman" w:eastAsia="Times New Roman" w:hAnsi="Times New Roman" w:cs="Times New Roman"/>
          <w:color w:val="000000" w:themeColor="text1"/>
          <w:sz w:val="24"/>
          <w:szCs w:val="24"/>
        </w:rPr>
        <w:t xml:space="preserve">creates housing growth opportunities and </w:t>
      </w:r>
      <w:del w:id="85" w:author="Oates, Lauren" w:date="2021-11-19T16:52:00Z">
        <w:r w:rsidRPr="003A2170">
          <w:rPr>
            <w:rFonts w:ascii="Times New Roman" w:eastAsia="Times New Roman" w:hAnsi="Times New Roman" w:cs="Times New Roman"/>
            <w:color w:val="000000" w:themeColor="text1"/>
            <w:sz w:val="24"/>
            <w:szCs w:val="24"/>
          </w:rPr>
          <w:delText xml:space="preserve"> </w:delText>
        </w:r>
      </w:del>
      <w:r w:rsidRPr="003A2170">
        <w:rPr>
          <w:rFonts w:ascii="Times New Roman" w:eastAsia="Times New Roman" w:hAnsi="Times New Roman" w:cs="Times New Roman"/>
          <w:color w:val="000000" w:themeColor="text1"/>
          <w:sz w:val="24"/>
          <w:szCs w:val="24"/>
        </w:rPr>
        <w:t>more housing choices.</w:t>
      </w:r>
    </w:p>
    <w:p w14:paraId="7CE92B95" w14:textId="0DB26A1C" w:rsidR="004A54C9" w:rsidRPr="004A54C9" w:rsidRDefault="004A54C9" w:rsidP="004A54C9">
      <w:pPr>
        <w:pStyle w:val="ListParagraph"/>
        <w:numPr>
          <w:ilvl w:val="0"/>
          <w:numId w:val="5"/>
        </w:numPr>
        <w:spacing w:line="360" w:lineRule="auto"/>
        <w:rPr>
          <w:color w:val="000000" w:themeColor="text1"/>
          <w:sz w:val="24"/>
          <w:szCs w:val="24"/>
        </w:rPr>
      </w:pPr>
      <w:r w:rsidRPr="004A54C9" w:rsidDel="000730F1">
        <w:rPr>
          <w:rFonts w:ascii="Times New Roman" w:eastAsia="Times New Roman" w:hAnsi="Times New Roman" w:cs="Times New Roman"/>
          <w:color w:val="000000"/>
          <w:sz w:val="24"/>
          <w:szCs w:val="24"/>
          <w:shd w:val="clear" w:color="auto" w:fill="FFFFFF"/>
        </w:rPr>
        <w:t xml:space="preserve">Establish a rolling planning grant for communities in need of consulting assistance </w:t>
      </w:r>
      <w:ins w:id="86" w:author="Cochran, Chris" w:date="2021-11-21T09:55:00Z">
        <w:r w:rsidR="00656EAE">
          <w:rPr>
            <w:rFonts w:ascii="Times New Roman" w:eastAsia="Times New Roman" w:hAnsi="Times New Roman" w:cs="Times New Roman"/>
            <w:color w:val="000000"/>
            <w:sz w:val="24"/>
            <w:szCs w:val="24"/>
            <w:shd w:val="clear" w:color="auto" w:fill="FFFFFF"/>
          </w:rPr>
          <w:t xml:space="preserve">to </w:t>
        </w:r>
        <w:r w:rsidR="000B64E9">
          <w:rPr>
            <w:rFonts w:ascii="Times New Roman" w:eastAsia="Times New Roman" w:hAnsi="Times New Roman" w:cs="Times New Roman"/>
            <w:color w:val="000000"/>
            <w:sz w:val="24"/>
            <w:szCs w:val="24"/>
            <w:shd w:val="clear" w:color="auto" w:fill="FFFFFF"/>
          </w:rPr>
          <w:t>prepare</w:t>
        </w:r>
      </w:ins>
      <w:del w:id="87" w:author="Cochran, Chris" w:date="2021-11-21T09:55:00Z">
        <w:r w:rsidRPr="004A54C9" w:rsidDel="00656EAE">
          <w:rPr>
            <w:rFonts w:ascii="Times New Roman" w:eastAsia="Times New Roman" w:hAnsi="Times New Roman" w:cs="Times New Roman"/>
            <w:color w:val="000000"/>
            <w:sz w:val="24"/>
            <w:szCs w:val="24"/>
            <w:shd w:val="clear" w:color="auto" w:fill="FFFFFF"/>
          </w:rPr>
          <w:delText>for</w:delText>
        </w:r>
      </w:del>
      <w:r w:rsidRPr="004A54C9" w:rsidDel="000730F1">
        <w:rPr>
          <w:rFonts w:ascii="Times New Roman" w:eastAsia="Times New Roman" w:hAnsi="Times New Roman" w:cs="Times New Roman"/>
          <w:color w:val="000000"/>
          <w:sz w:val="24"/>
          <w:szCs w:val="24"/>
          <w:shd w:val="clear" w:color="auto" w:fill="FFFFFF"/>
        </w:rPr>
        <w:t xml:space="preserve"> Neighborhood Development Area</w:t>
      </w:r>
      <w:del w:id="88" w:author="Cochran, Chris" w:date="2021-11-21T09:59:00Z">
        <w:r w:rsidRPr="004A54C9" w:rsidDel="00312E52">
          <w:rPr>
            <w:rFonts w:ascii="Times New Roman" w:eastAsia="Times New Roman" w:hAnsi="Times New Roman" w:cs="Times New Roman"/>
            <w:color w:val="000000"/>
            <w:sz w:val="24"/>
            <w:szCs w:val="24"/>
            <w:shd w:val="clear" w:color="auto" w:fill="FFFFFF"/>
          </w:rPr>
          <w:delText>s</w:delText>
        </w:r>
      </w:del>
      <w:r w:rsidRPr="004A54C9" w:rsidDel="000730F1">
        <w:rPr>
          <w:rFonts w:ascii="Times New Roman" w:eastAsia="Times New Roman" w:hAnsi="Times New Roman" w:cs="Times New Roman"/>
          <w:color w:val="000000"/>
          <w:sz w:val="24"/>
          <w:szCs w:val="24"/>
          <w:shd w:val="clear" w:color="auto" w:fill="FFFFFF"/>
        </w:rPr>
        <w:t xml:space="preserve"> (NDAs) application</w:t>
      </w:r>
      <w:ins w:id="89" w:author="Cochran, Chris" w:date="2021-11-21T09:59:00Z">
        <w:r w:rsidR="00976677">
          <w:rPr>
            <w:rFonts w:ascii="Times New Roman" w:eastAsia="Times New Roman" w:hAnsi="Times New Roman" w:cs="Times New Roman"/>
            <w:color w:val="000000"/>
            <w:sz w:val="24"/>
            <w:szCs w:val="24"/>
            <w:shd w:val="clear" w:color="auto" w:fill="FFFFFF"/>
          </w:rPr>
          <w:t>s</w:t>
        </w:r>
      </w:ins>
      <w:del w:id="90" w:author="Cochran, Chris" w:date="2021-11-21T09:56:00Z">
        <w:r w:rsidRPr="004A54C9" w:rsidDel="000B64E9">
          <w:rPr>
            <w:rFonts w:ascii="Times New Roman" w:eastAsia="Times New Roman" w:hAnsi="Times New Roman" w:cs="Times New Roman"/>
            <w:color w:val="000000"/>
            <w:sz w:val="24"/>
            <w:szCs w:val="24"/>
            <w:shd w:val="clear" w:color="auto" w:fill="FFFFFF"/>
          </w:rPr>
          <w:delText xml:space="preserve"> preparation/work</w:delText>
        </w:r>
      </w:del>
      <w:proofErr w:type="gramStart"/>
      <w:r w:rsidRPr="004A54C9" w:rsidDel="000730F1">
        <w:rPr>
          <w:rFonts w:ascii="Times New Roman" w:eastAsia="Times New Roman" w:hAnsi="Times New Roman" w:cs="Times New Roman"/>
          <w:color w:val="000000"/>
          <w:sz w:val="24"/>
          <w:szCs w:val="24"/>
          <w:shd w:val="clear" w:color="auto" w:fill="FFFFFF"/>
        </w:rPr>
        <w:t>.</w:t>
      </w:r>
      <w:ins w:id="91" w:author="Cochran, Chris" w:date="2021-11-21T09:55:00Z">
        <w:r w:rsidR="00A23138">
          <w:rPr>
            <w:rFonts w:ascii="Times New Roman" w:eastAsia="Times New Roman" w:hAnsi="Times New Roman" w:cs="Times New Roman"/>
            <w:color w:val="000000"/>
            <w:sz w:val="24"/>
            <w:szCs w:val="24"/>
            <w:shd w:val="clear" w:color="auto" w:fill="FFFFFF"/>
          </w:rPr>
          <w:t xml:space="preserve">  </w:t>
        </w:r>
      </w:ins>
      <w:proofErr w:type="gramEnd"/>
      <w:ins w:id="92" w:author="Cochran, Chris" w:date="2021-11-21T09:56:00Z">
        <w:r w:rsidR="002D1FA4">
          <w:rPr>
            <w:rFonts w:ascii="Times New Roman" w:eastAsia="Times New Roman" w:hAnsi="Times New Roman" w:cs="Times New Roman"/>
            <w:color w:val="000000"/>
            <w:sz w:val="24"/>
            <w:szCs w:val="24"/>
            <w:shd w:val="clear" w:color="auto" w:fill="FFFFFF"/>
          </w:rPr>
          <w:t xml:space="preserve">This </w:t>
        </w:r>
        <w:r w:rsidR="00B740D9">
          <w:rPr>
            <w:rFonts w:ascii="Times New Roman" w:eastAsia="Times New Roman" w:hAnsi="Times New Roman" w:cs="Times New Roman"/>
            <w:color w:val="000000"/>
            <w:sz w:val="24"/>
            <w:szCs w:val="24"/>
            <w:shd w:val="clear" w:color="auto" w:fill="FFFFFF"/>
          </w:rPr>
          <w:t xml:space="preserve">designation </w:t>
        </w:r>
      </w:ins>
      <w:ins w:id="93" w:author="Cochran, Chris" w:date="2021-11-21T09:57:00Z">
        <w:r w:rsidR="00164998">
          <w:rPr>
            <w:rFonts w:ascii="Times New Roman" w:eastAsia="Times New Roman" w:hAnsi="Times New Roman" w:cs="Times New Roman"/>
            <w:color w:val="000000"/>
            <w:sz w:val="24"/>
            <w:szCs w:val="24"/>
            <w:shd w:val="clear" w:color="auto" w:fill="FFFFFF"/>
          </w:rPr>
          <w:t xml:space="preserve">works to align state and local regulations </w:t>
        </w:r>
      </w:ins>
      <w:ins w:id="94" w:author="Cochran, Chris" w:date="2021-11-21T09:58:00Z">
        <w:r w:rsidR="003536F9">
          <w:rPr>
            <w:rFonts w:ascii="Times New Roman" w:eastAsia="Times New Roman" w:hAnsi="Times New Roman" w:cs="Times New Roman"/>
            <w:color w:val="000000"/>
            <w:sz w:val="24"/>
            <w:szCs w:val="24"/>
            <w:shd w:val="clear" w:color="auto" w:fill="FFFFFF"/>
          </w:rPr>
          <w:t>to</w:t>
        </w:r>
        <w:r w:rsidR="00407281">
          <w:rPr>
            <w:rFonts w:ascii="Times New Roman" w:eastAsia="Times New Roman" w:hAnsi="Times New Roman" w:cs="Times New Roman"/>
            <w:color w:val="000000"/>
            <w:sz w:val="24"/>
            <w:szCs w:val="24"/>
            <w:shd w:val="clear" w:color="auto" w:fill="FFFFFF"/>
          </w:rPr>
          <w:t xml:space="preserve"> increase housing options </w:t>
        </w:r>
      </w:ins>
      <w:ins w:id="95" w:author="Cochran, Chris" w:date="2021-11-21T09:59:00Z">
        <w:r w:rsidR="00976677">
          <w:rPr>
            <w:rFonts w:ascii="Times New Roman" w:eastAsia="Times New Roman" w:hAnsi="Times New Roman" w:cs="Times New Roman"/>
            <w:color w:val="000000"/>
            <w:sz w:val="24"/>
            <w:szCs w:val="24"/>
            <w:shd w:val="clear" w:color="auto" w:fill="FFFFFF"/>
          </w:rPr>
          <w:t xml:space="preserve">within compact centers. </w:t>
        </w:r>
      </w:ins>
    </w:p>
    <w:tbl>
      <w:tblPr>
        <w:tblW w:w="0" w:type="dxa"/>
        <w:tblInd w:w="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85"/>
      </w:tblGrid>
      <w:tr w:rsidR="004A54C9" w:rsidRPr="004A1A76" w14:paraId="0263F3C4" w14:textId="77777777" w:rsidTr="00CD5EEA">
        <w:tc>
          <w:tcPr>
            <w:tcW w:w="8985" w:type="dxa"/>
            <w:tcBorders>
              <w:top w:val="single" w:sz="6" w:space="0" w:color="auto"/>
              <w:left w:val="single" w:sz="6" w:space="0" w:color="auto"/>
              <w:bottom w:val="single" w:sz="6" w:space="0" w:color="auto"/>
              <w:right w:val="single" w:sz="6" w:space="0" w:color="auto"/>
            </w:tcBorders>
            <w:shd w:val="clear" w:color="auto" w:fill="auto"/>
            <w:hideMark/>
          </w:tcPr>
          <w:p w14:paraId="1839F475" w14:textId="77777777" w:rsidR="004A54C9" w:rsidRPr="00B15928" w:rsidRDefault="004A54C9" w:rsidP="00CD5EEA">
            <w:pPr>
              <w:spacing w:after="0" w:line="360" w:lineRule="auto"/>
              <w:textAlignment w:val="baseline"/>
              <w:rPr>
                <w:rFonts w:ascii="Times New Roman" w:eastAsia="Times New Roman" w:hAnsi="Times New Roman" w:cs="Times New Roman"/>
                <w:sz w:val="24"/>
                <w:szCs w:val="24"/>
              </w:rPr>
            </w:pPr>
            <w:r w:rsidRPr="00B15928">
              <w:rPr>
                <w:rFonts w:ascii="Times New Roman" w:eastAsia="Times New Roman" w:hAnsi="Times New Roman" w:cs="Times New Roman"/>
                <w:i/>
                <w:iCs/>
                <w:sz w:val="24"/>
                <w:szCs w:val="24"/>
              </w:rPr>
              <w:t>Preliminary Assessment of </w:t>
            </w:r>
            <w:r w:rsidRPr="00B15928">
              <w:rPr>
                <w:rFonts w:ascii="Times New Roman" w:eastAsia="Times New Roman" w:hAnsi="Times New Roman" w:cs="Times New Roman"/>
                <w:i/>
                <w:iCs/>
                <w:sz w:val="24"/>
                <w:szCs w:val="24"/>
                <w:u w:val="single"/>
              </w:rPr>
              <w:t>Strategy</w:t>
            </w:r>
            <w:r w:rsidRPr="00B15928">
              <w:rPr>
                <w:rFonts w:ascii="Times New Roman" w:eastAsia="Times New Roman" w:hAnsi="Times New Roman" w:cs="Times New Roman"/>
                <w:i/>
                <w:iCs/>
                <w:sz w:val="24"/>
                <w:szCs w:val="24"/>
              </w:rPr>
              <w:t> against Criteria</w:t>
            </w:r>
            <w:r w:rsidRPr="00B15928">
              <w:rPr>
                <w:rFonts w:ascii="Times New Roman" w:eastAsia="Times New Roman" w:hAnsi="Times New Roman" w:cs="Times New Roman"/>
                <w:sz w:val="24"/>
                <w:szCs w:val="24"/>
              </w:rPr>
              <w:t> </w:t>
            </w:r>
          </w:p>
        </w:tc>
      </w:tr>
      <w:tr w:rsidR="004A54C9" w:rsidRPr="004A1A76" w14:paraId="2E7DEB16"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4F8B4FB6" w14:textId="77777777" w:rsidR="004A54C9" w:rsidRPr="00B15928" w:rsidRDefault="004A54C9" w:rsidP="00CD5EEA">
            <w:pPr>
              <w:spacing w:after="0" w:line="360" w:lineRule="auto"/>
              <w:textAlignment w:val="baseline"/>
              <w:rPr>
                <w:rFonts w:ascii="Times New Roman" w:eastAsia="Times New Roman" w:hAnsi="Times New Roman" w:cs="Times New Roman"/>
                <w:sz w:val="24"/>
                <w:szCs w:val="24"/>
              </w:rPr>
            </w:pPr>
            <w:r w:rsidRPr="00B15928">
              <w:rPr>
                <w:rFonts w:ascii="Times New Roman" w:eastAsia="Times New Roman" w:hAnsi="Times New Roman" w:cs="Times New Roman"/>
                <w:i/>
                <w:iCs/>
                <w:sz w:val="24"/>
                <w:szCs w:val="24"/>
              </w:rPr>
              <w:t xml:space="preserve">Impact:  </w:t>
            </w:r>
            <w:r w:rsidRPr="00B15928">
              <w:rPr>
                <w:rFonts w:ascii="Times New Roman" w:eastAsia="Times New Roman" w:hAnsi="Times New Roman" w:cs="Times New Roman"/>
                <w:sz w:val="24"/>
                <w:szCs w:val="24"/>
              </w:rPr>
              <w:t xml:space="preserve">All growth and development </w:t>
            </w:r>
            <w:proofErr w:type="gramStart"/>
            <w:r w:rsidRPr="00B15928">
              <w:rPr>
                <w:rFonts w:ascii="Times New Roman" w:eastAsia="Times New Roman" w:hAnsi="Times New Roman" w:cs="Times New Roman"/>
                <w:sz w:val="24"/>
                <w:szCs w:val="24"/>
              </w:rPr>
              <w:t>has</w:t>
            </w:r>
            <w:proofErr w:type="gramEnd"/>
            <w:r w:rsidRPr="00B15928">
              <w:rPr>
                <w:rFonts w:ascii="Times New Roman" w:eastAsia="Times New Roman" w:hAnsi="Times New Roman" w:cs="Times New Roman"/>
                <w:sz w:val="24"/>
                <w:szCs w:val="24"/>
              </w:rPr>
              <w:t xml:space="preserve"> some impact, but compact development reduces climate change impacts, as well as other impacts such as those to natural resources and public expenditures. Impact of compact development on climate change goals should be assessed by comparing it to the climate change impacts of the alternative, which is dispersed, sprawling development. Compact development cannot be part of the climate solution without the infrastructure to support and make compact settlements a preferred and accessible choice for where people live, work, and meet their basic daily needs. While increasing investment for the infrastructure needed to support compact settlement is imperative, the processes that go into infrastructure projects have long lead times, meaning it can take years to bring a project from concept to completion. In addition to long lead times for infrastructure projects, impacts are often </w:t>
            </w:r>
            <w:r w:rsidRPr="00B15928">
              <w:rPr>
                <w:rFonts w:ascii="Times New Roman" w:eastAsia="Calibri" w:hAnsi="Times New Roman" w:cs="Times New Roman"/>
                <w:color w:val="000000" w:themeColor="text1"/>
                <w:sz w:val="24"/>
                <w:szCs w:val="24"/>
              </w:rPr>
              <w:t>slow to accumulate or are indirect, making them difficult to measure and attribute progress towards climate goals to individual infrastructure projects. Further work is needed to ensure that the infrastructure itself is also resilient to climate impacts (see Section 12).</w:t>
            </w:r>
          </w:p>
        </w:tc>
      </w:tr>
      <w:tr w:rsidR="004A54C9" w:rsidRPr="004A1A76" w14:paraId="212CB954"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2FB0800A" w14:textId="733F60AE" w:rsidR="004A54C9" w:rsidRPr="00B15928" w:rsidRDefault="004A54C9" w:rsidP="00CD5EEA">
            <w:pPr>
              <w:tabs>
                <w:tab w:val="left" w:pos="5102"/>
              </w:tabs>
              <w:spacing w:after="0" w:line="360" w:lineRule="auto"/>
              <w:textAlignment w:val="baseline"/>
              <w:rPr>
                <w:rFonts w:ascii="Times New Roman" w:eastAsia="Times New Roman" w:hAnsi="Times New Roman" w:cs="Times New Roman"/>
                <w:sz w:val="24"/>
                <w:szCs w:val="24"/>
              </w:rPr>
            </w:pPr>
            <w:r w:rsidRPr="00B15928">
              <w:rPr>
                <w:rFonts w:ascii="Times New Roman" w:eastAsia="Times New Roman" w:hAnsi="Times New Roman" w:cs="Times New Roman"/>
                <w:i/>
                <w:iCs/>
                <w:sz w:val="24"/>
                <w:szCs w:val="24"/>
              </w:rPr>
              <w:t>Equity:</w:t>
            </w:r>
            <w:r w:rsidR="629F0831" w:rsidRPr="703B8A09">
              <w:rPr>
                <w:rFonts w:ascii="Times New Roman" w:eastAsia="Times New Roman" w:hAnsi="Times New Roman" w:cs="Times New Roman"/>
                <w:i/>
                <w:iCs/>
                <w:sz w:val="24"/>
                <w:szCs w:val="24"/>
              </w:rPr>
              <w:t> </w:t>
            </w:r>
            <w:r w:rsidRPr="00B15928">
              <w:rPr>
                <w:rFonts w:ascii="Times New Roman" w:eastAsia="Times New Roman" w:hAnsi="Times New Roman" w:cs="Times New Roman"/>
                <w:i/>
                <w:iCs/>
                <w:sz w:val="24"/>
                <w:szCs w:val="24"/>
              </w:rPr>
              <w:t xml:space="preserve"> </w:t>
            </w:r>
            <w:r w:rsidRPr="00B15928">
              <w:rPr>
                <w:rFonts w:ascii="Times New Roman" w:eastAsia="Times New Roman" w:hAnsi="Times New Roman" w:cs="Times New Roman"/>
                <w:sz w:val="24"/>
                <w:szCs w:val="24"/>
              </w:rPr>
              <w:t xml:space="preserve">Investment in infrastructure should </w:t>
            </w:r>
            <w:r w:rsidRPr="00B15928">
              <w:rPr>
                <w:rStyle w:val="normaltextrun"/>
                <w:rFonts w:ascii="Times New Roman" w:hAnsi="Times New Roman" w:cs="Times New Roman"/>
                <w:sz w:val="24"/>
                <w:szCs w:val="24"/>
                <w:shd w:val="clear" w:color="auto" w:fill="FFFFFF"/>
              </w:rPr>
              <w:t>ensure that those most impacted by climate change</w:t>
            </w:r>
            <w:del w:id="96" w:author="Cooke, Bronwyn" w:date="2021-11-18T21:34:00Z">
              <w:r w:rsidRPr="79079F44">
                <w:rPr>
                  <w:rStyle w:val="normaltextrun"/>
                  <w:rFonts w:ascii="Times New Roman" w:hAnsi="Times New Roman" w:cs="Times New Roman"/>
                  <w:sz w:val="24"/>
                  <w:szCs w:val="24"/>
                </w:rPr>
                <w:delText xml:space="preserve"> and</w:delText>
              </w:r>
            </w:del>
            <w:r w:rsidRPr="00B15928">
              <w:rPr>
                <w:rStyle w:val="normaltextrun"/>
                <w:rFonts w:ascii="Times New Roman" w:hAnsi="Times New Roman" w:cs="Times New Roman"/>
                <w:sz w:val="24"/>
                <w:szCs w:val="24"/>
                <w:shd w:val="clear" w:color="auto" w:fill="FFFFFF"/>
              </w:rPr>
              <w:t xml:space="preserve"> experience contextual, procedural, corrective, and distributive equity in the implementation of infrastructure investments to address climate change. Due to historic inequities black, indigenous, and low-income communities, people of color, and persons with disabilities are often more vulnerable to climate change</w:t>
            </w:r>
            <w:proofErr w:type="gramStart"/>
            <w:r w:rsidRPr="00B15928">
              <w:rPr>
                <w:rStyle w:val="normaltextrun"/>
                <w:rFonts w:ascii="Times New Roman" w:hAnsi="Times New Roman" w:cs="Times New Roman"/>
                <w:sz w:val="24"/>
                <w:szCs w:val="24"/>
                <w:shd w:val="clear" w:color="auto" w:fill="FFFFFF"/>
              </w:rPr>
              <w:t xml:space="preserve">.  </w:t>
            </w:r>
            <w:proofErr w:type="gramEnd"/>
            <w:r w:rsidRPr="00B15928">
              <w:rPr>
                <w:rStyle w:val="normaltextrun"/>
                <w:rFonts w:ascii="Times New Roman" w:hAnsi="Times New Roman" w:cs="Times New Roman"/>
                <w:sz w:val="24"/>
                <w:szCs w:val="24"/>
                <w:shd w:val="clear" w:color="auto" w:fill="FFFFFF"/>
              </w:rPr>
              <w:t xml:space="preserve">While compact development can improve resilience and equitable and affordable access to housing, transportation and amenities, investments in infrastructure have historically caused harm to these communities by siting infrastructure in a way that burdens them with negative environmental </w:t>
            </w:r>
            <w:r w:rsidRPr="00B15928">
              <w:rPr>
                <w:rStyle w:val="normaltextrun"/>
                <w:rFonts w:ascii="Times New Roman" w:hAnsi="Times New Roman" w:cs="Times New Roman"/>
                <w:sz w:val="24"/>
                <w:szCs w:val="24"/>
                <w:shd w:val="clear" w:color="auto" w:fill="FFFFFF"/>
              </w:rPr>
              <w:lastRenderedPageBreak/>
              <w:t>consequences and limits or excludes them from receiving the benefits</w:t>
            </w:r>
            <w:r w:rsidRPr="00B15928">
              <w:rPr>
                <w:rStyle w:val="FootnoteReference"/>
                <w:rFonts w:ascii="Times New Roman" w:hAnsi="Times New Roman" w:cs="Times New Roman"/>
                <w:sz w:val="24"/>
                <w:szCs w:val="24"/>
                <w:shd w:val="clear" w:color="auto" w:fill="FFFFFF"/>
              </w:rPr>
              <w:footnoteReference w:id="5"/>
            </w:r>
            <w:proofErr w:type="gramStart"/>
            <w:r w:rsidRPr="00B15928">
              <w:rPr>
                <w:rStyle w:val="normaltextrun"/>
                <w:rFonts w:ascii="Times New Roman" w:hAnsi="Times New Roman" w:cs="Times New Roman"/>
                <w:sz w:val="24"/>
                <w:szCs w:val="24"/>
                <w:shd w:val="clear" w:color="auto" w:fill="FFFFFF"/>
              </w:rPr>
              <w:t xml:space="preserve">.  </w:t>
            </w:r>
            <w:proofErr w:type="gramEnd"/>
            <w:r w:rsidR="629F0831" w:rsidRPr="00B15928">
              <w:rPr>
                <w:rStyle w:val="normaltextrun"/>
                <w:rFonts w:ascii="Times New Roman" w:hAnsi="Times New Roman" w:cs="Times New Roman"/>
                <w:sz w:val="24"/>
                <w:szCs w:val="24"/>
                <w:shd w:val="clear" w:color="auto" w:fill="FFFFFF"/>
              </w:rPr>
              <w:t>Infrastructure projects</w:t>
            </w:r>
            <w:ins w:id="97" w:author="Campany, Chris" w:date="2021-11-19T14:57:00Z">
              <w:r w:rsidR="2762D73D" w:rsidRPr="00B15928">
                <w:rPr>
                  <w:rStyle w:val="normaltextrun"/>
                  <w:rFonts w:ascii="Times New Roman" w:hAnsi="Times New Roman" w:cs="Times New Roman"/>
                  <w:sz w:val="24"/>
                  <w:szCs w:val="24"/>
                  <w:shd w:val="clear" w:color="auto" w:fill="FFFFFF"/>
                </w:rPr>
                <w:t>, including the physical planning and design of communities,</w:t>
              </w:r>
            </w:ins>
            <w:r w:rsidRPr="00B15928">
              <w:rPr>
                <w:rStyle w:val="normaltextrun"/>
                <w:rFonts w:ascii="Times New Roman" w:hAnsi="Times New Roman" w:cs="Times New Roman"/>
                <w:sz w:val="24"/>
                <w:szCs w:val="24"/>
                <w:shd w:val="clear" w:color="auto" w:fill="FFFFFF"/>
              </w:rPr>
              <w:t xml:space="preserve"> should include the voices of those most impacted by climate change, and work towards correcting past inequity (</w:t>
            </w:r>
            <w:proofErr w:type="gramStart"/>
            <w:r w:rsidRPr="00B15928">
              <w:rPr>
                <w:rStyle w:val="normaltextrun"/>
                <w:rFonts w:ascii="Times New Roman" w:hAnsi="Times New Roman" w:cs="Times New Roman"/>
                <w:sz w:val="24"/>
                <w:szCs w:val="24"/>
                <w:shd w:val="clear" w:color="auto" w:fill="FFFFFF"/>
              </w:rPr>
              <w:t>e.g.</w:t>
            </w:r>
            <w:proofErr w:type="gramEnd"/>
            <w:r w:rsidRPr="00B15928">
              <w:rPr>
                <w:rStyle w:val="normaltextrun"/>
                <w:rFonts w:ascii="Times New Roman" w:hAnsi="Times New Roman" w:cs="Times New Roman"/>
                <w:sz w:val="24"/>
                <w:szCs w:val="24"/>
                <w:shd w:val="clear" w:color="auto" w:fill="FFFFFF"/>
              </w:rPr>
              <w:t xml:space="preserve"> lack of investment or representation in infrastructure development) while preventing the exacerbation of existing inequities (e.g. investment cannot lead to displacement). </w:t>
            </w:r>
          </w:p>
        </w:tc>
      </w:tr>
      <w:tr w:rsidR="004A54C9" w:rsidRPr="004A1A76" w14:paraId="50E12EC8"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4BCEA01C" w14:textId="77777777" w:rsidR="004A54C9" w:rsidRPr="00B15928" w:rsidRDefault="004A54C9" w:rsidP="00CD5EEA">
            <w:pPr>
              <w:spacing w:after="0" w:line="360" w:lineRule="auto"/>
              <w:textAlignment w:val="baseline"/>
              <w:rPr>
                <w:rFonts w:ascii="Times New Roman" w:eastAsia="Times New Roman" w:hAnsi="Times New Roman" w:cs="Times New Roman"/>
                <w:sz w:val="24"/>
                <w:szCs w:val="24"/>
              </w:rPr>
            </w:pPr>
            <w:r w:rsidRPr="00B15928">
              <w:rPr>
                <w:rFonts w:ascii="Times New Roman" w:eastAsia="Times New Roman" w:hAnsi="Times New Roman" w:cs="Times New Roman"/>
                <w:i/>
                <w:iCs/>
                <w:sz w:val="24"/>
                <w:szCs w:val="24"/>
              </w:rPr>
              <w:lastRenderedPageBreak/>
              <w:t>Cost-effectiveness</w:t>
            </w:r>
            <w:r w:rsidRPr="00B15928">
              <w:rPr>
                <w:rFonts w:ascii="Times New Roman" w:eastAsia="Times New Roman" w:hAnsi="Times New Roman" w:cs="Times New Roman"/>
                <w:sz w:val="24"/>
                <w:szCs w:val="24"/>
              </w:rPr>
              <w:t xml:space="preserve">: Additional work is needed to identify a cost effectiveness metric for actions that have both emissions and resilience impacts across many sectors, and to establish a “business as usual” scenario baseline against which cost-effectiveness can be measured. </w:t>
            </w:r>
          </w:p>
        </w:tc>
      </w:tr>
      <w:tr w:rsidR="004A54C9" w:rsidRPr="004A1A76" w14:paraId="6988A02E"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69CC9BF9" w14:textId="51945DED" w:rsidR="004A54C9" w:rsidRPr="00B15928" w:rsidRDefault="004A54C9" w:rsidP="00CD5EEA">
            <w:pPr>
              <w:spacing w:after="0" w:line="360" w:lineRule="auto"/>
              <w:textAlignment w:val="baseline"/>
              <w:rPr>
                <w:rFonts w:ascii="Times New Roman" w:eastAsia="Times New Roman" w:hAnsi="Times New Roman" w:cs="Times New Roman"/>
                <w:sz w:val="24"/>
                <w:szCs w:val="24"/>
              </w:rPr>
            </w:pPr>
            <w:r w:rsidRPr="00B15928">
              <w:rPr>
                <w:rFonts w:ascii="Times New Roman" w:eastAsia="Times New Roman" w:hAnsi="Times New Roman" w:cs="Times New Roman"/>
                <w:i/>
                <w:iCs/>
                <w:sz w:val="24"/>
                <w:szCs w:val="24"/>
              </w:rPr>
              <w:t>Co-Benefits:   C</w:t>
            </w:r>
            <w:r w:rsidRPr="00B15928">
              <w:rPr>
                <w:rFonts w:ascii="Times New Roman" w:eastAsia="Times New Roman" w:hAnsi="Times New Roman" w:cs="Times New Roman"/>
                <w:sz w:val="24"/>
                <w:szCs w:val="24"/>
              </w:rPr>
              <w:t>ompact development can reduce emissions and improve resilience. It</w:t>
            </w:r>
            <w:del w:id="98" w:author="Cooke, Bronwyn" w:date="2021-11-18T20:18:00Z">
              <w:r w:rsidRPr="00B15928">
                <w:rPr>
                  <w:rFonts w:ascii="Times New Roman" w:eastAsia="Times New Roman" w:hAnsi="Times New Roman" w:cs="Times New Roman"/>
                  <w:sz w:val="24"/>
                  <w:szCs w:val="24"/>
                </w:rPr>
                <w:delText xml:space="preserve"> also</w:delText>
              </w:r>
            </w:del>
            <w:r w:rsidRPr="00B15928">
              <w:rPr>
                <w:rFonts w:ascii="Times New Roman" w:eastAsia="Times New Roman" w:hAnsi="Times New Roman" w:cs="Times New Roman"/>
                <w:sz w:val="24"/>
                <w:szCs w:val="24"/>
              </w:rPr>
              <w:t xml:space="preserve"> reduces development pressure on natural and working lands, increasing their ability to sequester carbon</w:t>
            </w:r>
            <w:proofErr w:type="gramStart"/>
            <w:r w:rsidRPr="00B15928">
              <w:rPr>
                <w:rFonts w:ascii="Times New Roman" w:eastAsia="Times New Roman" w:hAnsi="Times New Roman" w:cs="Times New Roman"/>
                <w:sz w:val="24"/>
                <w:szCs w:val="24"/>
              </w:rPr>
              <w:t xml:space="preserve">.  </w:t>
            </w:r>
            <w:proofErr w:type="gramEnd"/>
            <w:r w:rsidRPr="00B15928">
              <w:rPr>
                <w:rFonts w:ascii="Times New Roman" w:eastAsia="Times New Roman" w:hAnsi="Times New Roman" w:cs="Times New Roman"/>
                <w:sz w:val="24"/>
                <w:szCs w:val="24"/>
              </w:rPr>
              <w:t>It also creates communities that are more vibrant, diverse, walkable, and economically stable</w:t>
            </w:r>
            <w:ins w:id="99" w:author="Campany, Chris" w:date="2021-11-19T14:57:00Z">
              <w:r w:rsidR="48A372E3" w:rsidRPr="79C2EAFE">
                <w:rPr>
                  <w:rFonts w:ascii="Times New Roman" w:eastAsia="Times New Roman" w:hAnsi="Times New Roman" w:cs="Times New Roman"/>
                  <w:sz w:val="24"/>
                  <w:szCs w:val="24"/>
                </w:rPr>
                <w:t>, esp</w:t>
              </w:r>
            </w:ins>
            <w:ins w:id="100" w:author="Campany, Chris" w:date="2021-11-19T14:58:00Z">
              <w:r w:rsidR="48A372E3" w:rsidRPr="79C2EAFE">
                <w:rPr>
                  <w:rFonts w:ascii="Times New Roman" w:eastAsia="Times New Roman" w:hAnsi="Times New Roman" w:cs="Times New Roman"/>
                  <w:sz w:val="24"/>
                  <w:szCs w:val="24"/>
                </w:rPr>
                <w:t xml:space="preserve">ecially </w:t>
              </w:r>
              <w:r w:rsidR="48A372E3" w:rsidRPr="301CD284">
                <w:rPr>
                  <w:rFonts w:ascii="Times New Roman" w:eastAsia="Times New Roman" w:hAnsi="Times New Roman" w:cs="Times New Roman"/>
                  <w:sz w:val="24"/>
                  <w:szCs w:val="24"/>
                </w:rPr>
                <w:t xml:space="preserve">if designed with </w:t>
              </w:r>
              <w:r w:rsidR="48A372E3" w:rsidRPr="2CECB9A6">
                <w:rPr>
                  <w:rFonts w:ascii="Times New Roman" w:eastAsia="Times New Roman" w:hAnsi="Times New Roman" w:cs="Times New Roman"/>
                  <w:sz w:val="24"/>
                  <w:szCs w:val="24"/>
                </w:rPr>
                <w:t>universal accessibility in mind</w:t>
              </w:r>
            </w:ins>
            <w:r w:rsidR="629F0831" w:rsidRPr="2CECB9A6">
              <w:rPr>
                <w:rFonts w:ascii="Times New Roman" w:eastAsia="Times New Roman" w:hAnsi="Times New Roman" w:cs="Times New Roman"/>
                <w:sz w:val="24"/>
                <w:szCs w:val="24"/>
              </w:rPr>
              <w:t>.</w:t>
            </w:r>
            <w:r w:rsidRPr="00B15928">
              <w:rPr>
                <w:rFonts w:ascii="Times New Roman" w:eastAsia="Times New Roman" w:hAnsi="Times New Roman" w:cs="Times New Roman"/>
                <w:sz w:val="24"/>
                <w:szCs w:val="24"/>
              </w:rPr>
              <w:t xml:space="preserve"> Increased investment in the infrastructure that’s needed to support compact communities also has public health, economic prosperity, and workforce opportunity benefits. Further research and analysis </w:t>
            </w:r>
            <w:proofErr w:type="gramStart"/>
            <w:r w:rsidRPr="00B15928">
              <w:rPr>
                <w:rFonts w:ascii="Times New Roman" w:eastAsia="Times New Roman" w:hAnsi="Times New Roman" w:cs="Times New Roman"/>
                <w:sz w:val="24"/>
                <w:szCs w:val="24"/>
              </w:rPr>
              <w:t>is</w:t>
            </w:r>
            <w:proofErr w:type="gramEnd"/>
            <w:r w:rsidRPr="00B15928">
              <w:rPr>
                <w:rFonts w:ascii="Times New Roman" w:eastAsia="Times New Roman" w:hAnsi="Times New Roman" w:cs="Times New Roman"/>
                <w:sz w:val="24"/>
                <w:szCs w:val="24"/>
              </w:rPr>
              <w:t xml:space="preserve"> needed to identify and quantify specific benefits that are associated with specific patterns of compact settlement and specific types of infrastructure investments.</w:t>
            </w:r>
          </w:p>
        </w:tc>
      </w:tr>
      <w:tr w:rsidR="004A54C9" w:rsidRPr="004A1A76" w14:paraId="7FFD92CC"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39760729" w14:textId="77777777" w:rsidR="004A54C9" w:rsidRPr="00B15928" w:rsidRDefault="004A54C9" w:rsidP="00CD5EEA">
            <w:pPr>
              <w:spacing w:after="0" w:line="240" w:lineRule="auto"/>
              <w:textAlignment w:val="baseline"/>
              <w:rPr>
                <w:rFonts w:ascii="Times New Roman" w:eastAsia="Times New Roman" w:hAnsi="Times New Roman" w:cs="Times New Roman"/>
                <w:sz w:val="24"/>
                <w:szCs w:val="24"/>
              </w:rPr>
            </w:pPr>
            <w:r w:rsidRPr="00B15928">
              <w:rPr>
                <w:rFonts w:ascii="Times New Roman" w:eastAsia="Times New Roman" w:hAnsi="Times New Roman" w:cs="Times New Roman"/>
                <w:i/>
                <w:iCs/>
                <w:sz w:val="24"/>
                <w:szCs w:val="24"/>
              </w:rPr>
              <w:t>Technical Feasibility: </w:t>
            </w:r>
            <w:r w:rsidRPr="00B15928">
              <w:rPr>
                <w:rFonts w:ascii="Times New Roman" w:eastAsia="Times New Roman" w:hAnsi="Times New Roman" w:cs="Times New Roman"/>
                <w:sz w:val="24"/>
                <w:szCs w:val="24"/>
              </w:rPr>
              <w:t> Yes </w:t>
            </w:r>
          </w:p>
        </w:tc>
      </w:tr>
      <w:bookmarkEnd w:id="64"/>
    </w:tbl>
    <w:p w14:paraId="66889AB8" w14:textId="77777777" w:rsidR="004A54C9" w:rsidRDefault="004A54C9" w:rsidP="004A54C9">
      <w:pPr>
        <w:spacing w:line="360" w:lineRule="auto"/>
        <w:rPr>
          <w:rFonts w:ascii="Times New Roman" w:hAnsi="Times New Roman" w:cs="Times New Roman"/>
          <w:b/>
          <w:bCs/>
          <w:color w:val="000000"/>
          <w:sz w:val="28"/>
          <w:szCs w:val="28"/>
          <w:shd w:val="clear" w:color="auto" w:fill="FFFFFF"/>
        </w:rPr>
      </w:pPr>
    </w:p>
    <w:p w14:paraId="21A477F0" w14:textId="77777777" w:rsidR="004A54C9" w:rsidRPr="008D49ED" w:rsidRDefault="004A54C9" w:rsidP="004A54C9">
      <w:pPr>
        <w:spacing w:line="360" w:lineRule="auto"/>
        <w:rPr>
          <w:rFonts w:ascii="Times New Roman" w:hAnsi="Times New Roman" w:cs="Times New Roman"/>
          <w:b/>
          <w:bCs/>
          <w:color w:val="000000"/>
          <w:sz w:val="24"/>
          <w:szCs w:val="24"/>
          <w:shd w:val="clear" w:color="auto" w:fill="FFFFFF"/>
        </w:rPr>
      </w:pPr>
      <w:r w:rsidRPr="008D49ED">
        <w:rPr>
          <w:rFonts w:ascii="Times New Roman" w:hAnsi="Times New Roman" w:cs="Times New Roman"/>
          <w:b/>
          <w:bCs/>
          <w:color w:val="000000"/>
          <w:sz w:val="24"/>
          <w:szCs w:val="24"/>
          <w:shd w:val="clear" w:color="auto" w:fill="FFFFFF"/>
        </w:rPr>
        <w:t>2. Update state and local land-use governance, regulations, and practices to remove barriers to compact settlement and improve coordination on land use issues across agencies, departments, municipalities, boards, commissions, and authorities.</w:t>
      </w:r>
    </w:p>
    <w:p w14:paraId="03762E9A" w14:textId="265B21A6" w:rsidR="004A54C9" w:rsidRPr="006D1807" w:rsidRDefault="004A54C9" w:rsidP="32EB5FCB">
      <w:pPr>
        <w:spacing w:line="360" w:lineRule="auto"/>
        <w:rPr>
          <w:ins w:id="101" w:author="Cooke, Bronwyn" w:date="2021-11-18T21:12:00Z"/>
          <w:rFonts w:ascii="Calibri" w:eastAsia="Calibri" w:hAnsi="Calibri" w:cs="Calibri"/>
          <w:color w:val="000000" w:themeColor="text1"/>
        </w:rPr>
      </w:pPr>
      <w:r w:rsidRPr="00904EB9">
        <w:rPr>
          <w:rFonts w:ascii="Times New Roman" w:hAnsi="Times New Roman" w:cs="Times New Roman"/>
          <w:color w:val="000000" w:themeColor="text1"/>
          <w:sz w:val="24"/>
          <w:szCs w:val="24"/>
        </w:rPr>
        <w:t xml:space="preserve">For the past </w:t>
      </w:r>
      <w:r>
        <w:rPr>
          <w:rFonts w:ascii="Times New Roman" w:hAnsi="Times New Roman" w:cs="Times New Roman"/>
          <w:color w:val="000000" w:themeColor="text1"/>
          <w:sz w:val="24"/>
          <w:szCs w:val="24"/>
        </w:rPr>
        <w:t xml:space="preserve">50 </w:t>
      </w:r>
      <w:r w:rsidRPr="00904EB9">
        <w:rPr>
          <w:rFonts w:ascii="Times New Roman" w:hAnsi="Times New Roman" w:cs="Times New Roman"/>
          <w:color w:val="000000" w:themeColor="text1"/>
          <w:sz w:val="24"/>
          <w:szCs w:val="24"/>
        </w:rPr>
        <w:t>years</w:t>
      </w:r>
      <w:r>
        <w:rPr>
          <w:rFonts w:ascii="Times New Roman" w:hAnsi="Times New Roman" w:cs="Times New Roman"/>
          <w:color w:val="000000" w:themeColor="text1"/>
          <w:sz w:val="24"/>
          <w:szCs w:val="24"/>
        </w:rPr>
        <w:t xml:space="preserve">, Governors, </w:t>
      </w:r>
      <w:r w:rsidRPr="00047940">
        <w:rPr>
          <w:rFonts w:ascii="Times New Roman" w:hAnsi="Times New Roman" w:cs="Times New Roman"/>
          <w:color w:val="000000" w:themeColor="text1"/>
          <w:sz w:val="24"/>
          <w:szCs w:val="24"/>
        </w:rPr>
        <w:t>state agencies, the General Assembly, non-profit advocacy groups, regional entities</w:t>
      </w:r>
      <w:r>
        <w:rPr>
          <w:rFonts w:ascii="Times New Roman" w:hAnsi="Times New Roman" w:cs="Times New Roman"/>
          <w:color w:val="000000" w:themeColor="text1"/>
          <w:sz w:val="24"/>
          <w:szCs w:val="24"/>
        </w:rPr>
        <w:t>,</w:t>
      </w:r>
      <w:r w:rsidRPr="00047940">
        <w:rPr>
          <w:rFonts w:ascii="Times New Roman" w:hAnsi="Times New Roman" w:cs="Times New Roman"/>
          <w:color w:val="000000" w:themeColor="text1"/>
          <w:sz w:val="24"/>
          <w:szCs w:val="24"/>
        </w:rPr>
        <w:t xml:space="preserve"> and cities and towns </w:t>
      </w:r>
      <w:r>
        <w:rPr>
          <w:rFonts w:ascii="Times New Roman" w:hAnsi="Times New Roman" w:cs="Times New Roman"/>
          <w:color w:val="000000" w:themeColor="text1"/>
          <w:sz w:val="24"/>
          <w:szCs w:val="24"/>
        </w:rPr>
        <w:t xml:space="preserve">have </w:t>
      </w:r>
      <w:r w:rsidRPr="00904EB9">
        <w:rPr>
          <w:rFonts w:ascii="Times New Roman" w:hAnsi="Times New Roman" w:cs="Times New Roman"/>
          <w:color w:val="000000" w:themeColor="text1"/>
          <w:sz w:val="24"/>
          <w:szCs w:val="24"/>
        </w:rPr>
        <w:t xml:space="preserve">worked </w:t>
      </w:r>
      <w:r>
        <w:rPr>
          <w:rFonts w:ascii="Times New Roman" w:hAnsi="Times New Roman" w:cs="Times New Roman"/>
          <w:color w:val="000000" w:themeColor="text1"/>
          <w:sz w:val="24"/>
          <w:szCs w:val="24"/>
        </w:rPr>
        <w:t>collectively and intentionally to strengthen Vermont’s downtowns and villages and the state’s historic settlement pattern of compact centers surrounded by farms and forest lands</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The dramatic turnarounds of downtowns like St. Albans, Bennington, White River Junction, and St. Johnsbury and in villages like Newbury, Albany and Putney are the results of many years of thoughtful and incremental actions. These resulting partnerships, networks, and policy </w:t>
      </w:r>
      <w:r w:rsidR="30059AB1" w:rsidRPr="32EB5FCB">
        <w:rPr>
          <w:rFonts w:ascii="Times New Roman" w:hAnsi="Times New Roman" w:cs="Times New Roman"/>
          <w:color w:val="000000" w:themeColor="text1"/>
          <w:sz w:val="24"/>
          <w:szCs w:val="24"/>
        </w:rPr>
        <w:t>framework</w:t>
      </w:r>
      <w:ins w:id="102" w:author="Cooke, Bronwyn" w:date="2021-11-18T19:20:00Z">
        <w:r w:rsidR="00B379F6">
          <w:rPr>
            <w:rFonts w:ascii="Times New Roman" w:hAnsi="Times New Roman" w:cs="Times New Roman"/>
            <w:color w:val="000000" w:themeColor="text1"/>
            <w:sz w:val="24"/>
            <w:szCs w:val="24"/>
          </w:rPr>
          <w:t>s</w:t>
        </w:r>
      </w:ins>
      <w:r>
        <w:rPr>
          <w:rFonts w:ascii="Times New Roman" w:hAnsi="Times New Roman" w:cs="Times New Roman"/>
          <w:color w:val="000000" w:themeColor="text1"/>
          <w:sz w:val="24"/>
          <w:szCs w:val="24"/>
        </w:rPr>
        <w:t xml:space="preserve"> </w:t>
      </w:r>
      <w:del w:id="103" w:author="Cooke, Bronwyn" w:date="2021-11-18T19:20:00Z">
        <w:r>
          <w:rPr>
            <w:rFonts w:ascii="Times New Roman" w:hAnsi="Times New Roman" w:cs="Times New Roman"/>
            <w:color w:val="000000" w:themeColor="text1"/>
            <w:sz w:val="24"/>
            <w:szCs w:val="24"/>
          </w:rPr>
          <w:delText xml:space="preserve">works </w:delText>
        </w:r>
      </w:del>
      <w:r>
        <w:rPr>
          <w:rFonts w:ascii="Times New Roman" w:hAnsi="Times New Roman" w:cs="Times New Roman"/>
          <w:color w:val="000000" w:themeColor="text1"/>
          <w:sz w:val="24"/>
          <w:szCs w:val="24"/>
        </w:rPr>
        <w:t>create</w:t>
      </w:r>
      <w:del w:id="104" w:author="Cooke, Bronwyn" w:date="2021-11-18T19:20:00Z">
        <w:r>
          <w:rPr>
            <w:rFonts w:ascii="Times New Roman" w:hAnsi="Times New Roman" w:cs="Times New Roman"/>
            <w:color w:val="000000" w:themeColor="text1"/>
            <w:sz w:val="24"/>
            <w:szCs w:val="24"/>
          </w:rPr>
          <w:delText>s</w:delText>
        </w:r>
      </w:del>
      <w:r>
        <w:rPr>
          <w:rFonts w:ascii="Times New Roman" w:hAnsi="Times New Roman" w:cs="Times New Roman"/>
          <w:color w:val="000000" w:themeColor="text1"/>
          <w:sz w:val="24"/>
          <w:szCs w:val="24"/>
        </w:rPr>
        <w:t xml:space="preserve"> a strong foundation to help communities adapt to a changing climate and become more sustainable, </w:t>
      </w:r>
      <w:r>
        <w:rPr>
          <w:rFonts w:ascii="Times New Roman" w:hAnsi="Times New Roman" w:cs="Times New Roman"/>
          <w:color w:val="000000" w:themeColor="text1"/>
          <w:sz w:val="24"/>
          <w:szCs w:val="24"/>
        </w:rPr>
        <w:lastRenderedPageBreak/>
        <w:t xml:space="preserve">affordable, equitable, and prosperous. </w:t>
      </w:r>
      <w:del w:id="105" w:author="Cooke, Bronwyn" w:date="2021-11-18T21:10:00Z">
        <w:r>
          <w:rPr>
            <w:rFonts w:ascii="Times New Roman" w:hAnsi="Times New Roman" w:cs="Times New Roman"/>
            <w:color w:val="000000" w:themeColor="text1"/>
            <w:sz w:val="24"/>
            <w:szCs w:val="24"/>
          </w:rPr>
          <w:delText>With thoughtful review and modest changes,</w:delText>
        </w:r>
      </w:del>
      <w:r>
        <w:rPr>
          <w:rFonts w:ascii="Times New Roman" w:hAnsi="Times New Roman" w:cs="Times New Roman"/>
          <w:color w:val="000000" w:themeColor="text1"/>
          <w:sz w:val="24"/>
          <w:szCs w:val="24"/>
        </w:rPr>
        <w:t xml:space="preserve"> </w:t>
      </w:r>
      <w:r w:rsidR="008E961A" w:rsidRPr="32EB5FCB">
        <w:rPr>
          <w:rFonts w:ascii="Calibri" w:eastAsia="Calibri" w:hAnsi="Calibri" w:cs="Calibri"/>
          <w:color w:val="D13438"/>
          <w:u w:val="single"/>
        </w:rPr>
        <w:t xml:space="preserve">A thoughtful review and objective assessment of Vermont’s land use planning and regulatory </w:t>
      </w:r>
      <w:r w:rsidR="008E961A" w:rsidRPr="32EB5FCB">
        <w:rPr>
          <w:rFonts w:ascii="Calibri" w:eastAsia="Calibri" w:hAnsi="Calibri" w:cs="Calibri"/>
          <w:strike/>
          <w:color w:val="D13438"/>
        </w:rPr>
        <w:t>r</w:t>
      </w:r>
      <w:r w:rsidR="008E961A" w:rsidRPr="32EB5FCB">
        <w:rPr>
          <w:rFonts w:ascii="Times New Roman" w:hAnsi="Times New Roman" w:cs="Times New Roman"/>
          <w:color w:val="000000" w:themeColor="text1"/>
          <w:sz w:val="24"/>
          <w:szCs w:val="24"/>
        </w:rPr>
        <w:t xml:space="preserve"> </w:t>
      </w:r>
      <w:ins w:id="106" w:author="Cooke, Bronwyn" w:date="2021-11-18T21:12:00Z">
        <w:r w:rsidR="7F8325F9" w:rsidRPr="32EB5FCB">
          <w:rPr>
            <w:rFonts w:ascii="Calibri" w:eastAsia="Calibri" w:hAnsi="Calibri" w:cs="Calibri"/>
            <w:color w:val="D13438"/>
            <w:u w:val="single"/>
          </w:rPr>
          <w:t>framework is necessary to understand</w:t>
        </w:r>
        <w:r w:rsidR="7F8325F9" w:rsidRPr="32EB5FCB">
          <w:rPr>
            <w:rFonts w:ascii="Times New Roman" w:hAnsi="Times New Roman" w:cs="Times New Roman"/>
            <w:color w:val="000000" w:themeColor="text1"/>
            <w:sz w:val="24"/>
            <w:szCs w:val="24"/>
          </w:rPr>
          <w:t xml:space="preserve"> </w:t>
        </w:r>
        <w:r w:rsidR="7F8325F9" w:rsidRPr="32EB5FCB">
          <w:rPr>
            <w:rFonts w:ascii="Calibri" w:eastAsia="Calibri" w:hAnsi="Calibri" w:cs="Calibri"/>
            <w:color w:val="D13438"/>
            <w:u w:val="single"/>
          </w:rPr>
          <w:t xml:space="preserve">what key </w:t>
        </w:r>
        <w:r w:rsidR="7F8325F9" w:rsidRPr="32EB5FCB">
          <w:rPr>
            <w:rFonts w:ascii="Calibri" w:eastAsia="Calibri" w:hAnsi="Calibri" w:cs="Calibri"/>
            <w:color w:val="000000" w:themeColor="text1"/>
          </w:rPr>
          <w:t>polic</w:t>
        </w:r>
        <w:r w:rsidR="7F8325F9" w:rsidRPr="32EB5FCB">
          <w:rPr>
            <w:rFonts w:ascii="Calibri" w:eastAsia="Calibri" w:hAnsi="Calibri" w:cs="Calibri"/>
            <w:color w:val="D13438"/>
            <w:u w:val="single"/>
          </w:rPr>
          <w:t>ies</w:t>
        </w:r>
        <w:r w:rsidR="7F8325F9" w:rsidRPr="32EB5FCB">
          <w:rPr>
            <w:rFonts w:ascii="Calibri" w:eastAsia="Calibri" w:hAnsi="Calibri" w:cs="Calibri"/>
            <w:color w:val="000000" w:themeColor="text1"/>
          </w:rPr>
          <w:t xml:space="preserve"> can be implemented statewide and in a timely manner.</w:t>
        </w:r>
      </w:ins>
    </w:p>
    <w:p w14:paraId="3A0EA56F" w14:textId="0BF679CD" w:rsidR="004A54C9" w:rsidRPr="006D1807" w:rsidDel="00B87F3D" w:rsidRDefault="7F8325F9" w:rsidP="32EB5FCB">
      <w:pPr>
        <w:spacing w:line="360" w:lineRule="auto"/>
        <w:rPr>
          <w:ins w:id="107" w:author="Cooke, Bronwyn" w:date="2021-11-18T21:18:00Z"/>
          <w:del w:id="108" w:author="Cochran, Chris" w:date="2021-11-21T10:01:00Z"/>
          <w:rFonts w:ascii="Times New Roman" w:hAnsi="Times New Roman" w:cs="Times New Roman"/>
          <w:color w:val="000000" w:themeColor="text1"/>
          <w:sz w:val="24"/>
          <w:szCs w:val="24"/>
        </w:rPr>
      </w:pPr>
      <w:ins w:id="109" w:author="Cooke, Bronwyn" w:date="2021-11-18T21:12:00Z">
        <w:r w:rsidRPr="32EB5FCB">
          <w:rPr>
            <w:rFonts w:ascii="Times New Roman" w:eastAsia="Times New Roman" w:hAnsi="Times New Roman" w:cs="Times New Roman"/>
            <w:strike/>
            <w:color w:val="D13438"/>
            <w:sz w:val="24"/>
            <w:szCs w:val="24"/>
          </w:rPr>
          <w:t xml:space="preserve"> </w:t>
        </w:r>
        <w:r w:rsidRPr="32EB5FCB">
          <w:rPr>
            <w:rFonts w:ascii="Times New Roman" w:eastAsia="Times New Roman" w:hAnsi="Times New Roman" w:cs="Times New Roman"/>
            <w:color w:val="D13438"/>
            <w:sz w:val="24"/>
            <w:szCs w:val="24"/>
            <w:u w:val="single"/>
          </w:rPr>
          <w:t>Based on the outcome this assessment,</w:t>
        </w:r>
        <w:r w:rsidRPr="32EB5FCB">
          <w:rPr>
            <w:rFonts w:ascii="Times New Roman" w:hAnsi="Times New Roman" w:cs="Times New Roman"/>
            <w:color w:val="000000" w:themeColor="text1"/>
            <w:sz w:val="24"/>
            <w:szCs w:val="24"/>
          </w:rPr>
          <w:t xml:space="preserve"> </w:t>
        </w:r>
      </w:ins>
      <w:r w:rsidR="004A54C9">
        <w:rPr>
          <w:rFonts w:ascii="Times New Roman" w:hAnsi="Times New Roman" w:cs="Times New Roman"/>
          <w:color w:val="000000" w:themeColor="text1"/>
          <w:sz w:val="24"/>
          <w:szCs w:val="24"/>
        </w:rPr>
        <w:t>policymakers can modernize the state’s existing framework of regulations and incentives to not only strengthen Vermont’s brand, economy, and communities -- but drive down</w:t>
      </w:r>
      <w:r w:rsidR="004A54C9" w:rsidRPr="00047940">
        <w:rPr>
          <w:rFonts w:ascii="Times New Roman" w:hAnsi="Times New Roman" w:cs="Times New Roman"/>
          <w:color w:val="000000" w:themeColor="text1"/>
          <w:sz w:val="24"/>
          <w:szCs w:val="24"/>
        </w:rPr>
        <w:t xml:space="preserve"> emissions, </w:t>
      </w:r>
      <w:r w:rsidR="004A54C9">
        <w:rPr>
          <w:rFonts w:ascii="Times New Roman" w:hAnsi="Times New Roman" w:cs="Times New Roman"/>
          <w:color w:val="000000" w:themeColor="text1"/>
          <w:sz w:val="24"/>
          <w:szCs w:val="24"/>
        </w:rPr>
        <w:t>expand equity and environmental justice</w:t>
      </w:r>
      <w:r w:rsidR="004A54C9" w:rsidRPr="00047940">
        <w:rPr>
          <w:rFonts w:ascii="Times New Roman" w:hAnsi="Times New Roman" w:cs="Times New Roman"/>
          <w:color w:val="000000" w:themeColor="text1"/>
          <w:sz w:val="24"/>
          <w:szCs w:val="24"/>
        </w:rPr>
        <w:t>, prepar</w:t>
      </w:r>
      <w:r w:rsidR="004A54C9">
        <w:rPr>
          <w:rFonts w:ascii="Times New Roman" w:hAnsi="Times New Roman" w:cs="Times New Roman"/>
          <w:color w:val="000000" w:themeColor="text1"/>
          <w:sz w:val="24"/>
          <w:szCs w:val="24"/>
        </w:rPr>
        <w:t>e</w:t>
      </w:r>
      <w:r w:rsidR="004A54C9" w:rsidRPr="00047940">
        <w:rPr>
          <w:rFonts w:ascii="Times New Roman" w:hAnsi="Times New Roman" w:cs="Times New Roman"/>
          <w:color w:val="000000" w:themeColor="text1"/>
          <w:sz w:val="24"/>
          <w:szCs w:val="24"/>
        </w:rPr>
        <w:t xml:space="preserve"> communities for warmer and wetter weather, and remov</w:t>
      </w:r>
      <w:r w:rsidR="004A54C9">
        <w:rPr>
          <w:rFonts w:ascii="Times New Roman" w:hAnsi="Times New Roman" w:cs="Times New Roman"/>
          <w:color w:val="000000" w:themeColor="text1"/>
          <w:sz w:val="24"/>
          <w:szCs w:val="24"/>
        </w:rPr>
        <w:t>e</w:t>
      </w:r>
      <w:r w:rsidR="004A54C9" w:rsidRPr="00047940">
        <w:rPr>
          <w:rFonts w:ascii="Times New Roman" w:hAnsi="Times New Roman" w:cs="Times New Roman"/>
          <w:color w:val="000000" w:themeColor="text1"/>
          <w:sz w:val="24"/>
          <w:szCs w:val="24"/>
        </w:rPr>
        <w:t xml:space="preserve"> </w:t>
      </w:r>
      <w:r w:rsidR="004A54C9">
        <w:rPr>
          <w:rFonts w:ascii="Times New Roman" w:hAnsi="Times New Roman" w:cs="Times New Roman"/>
          <w:color w:val="000000" w:themeColor="text1"/>
          <w:sz w:val="24"/>
          <w:szCs w:val="24"/>
        </w:rPr>
        <w:t xml:space="preserve">the </w:t>
      </w:r>
      <w:r w:rsidR="004A54C9" w:rsidRPr="00047940">
        <w:rPr>
          <w:rFonts w:ascii="Times New Roman" w:hAnsi="Times New Roman" w:cs="Times New Roman"/>
          <w:color w:val="000000" w:themeColor="text1"/>
          <w:sz w:val="24"/>
          <w:szCs w:val="24"/>
        </w:rPr>
        <w:t>carbon already in the atmosphere</w:t>
      </w:r>
      <w:r w:rsidR="004A54C9">
        <w:rPr>
          <w:rFonts w:ascii="Times New Roman" w:hAnsi="Times New Roman" w:cs="Times New Roman"/>
          <w:color w:val="000000" w:themeColor="text1"/>
          <w:sz w:val="24"/>
          <w:szCs w:val="24"/>
        </w:rPr>
        <w:t>.</w:t>
      </w:r>
      <w:ins w:id="110" w:author="Cooke, Bronwyn" w:date="2021-11-18T21:18:00Z">
        <w:r w:rsidR="375B2CBC" w:rsidRPr="32EB5FCB">
          <w:rPr>
            <w:rFonts w:ascii="Times New Roman" w:hAnsi="Times New Roman" w:cs="Times New Roman"/>
            <w:color w:val="000000" w:themeColor="text1"/>
            <w:sz w:val="24"/>
            <w:szCs w:val="24"/>
          </w:rPr>
          <w:t xml:space="preserve"> </w:t>
        </w:r>
        <w:r w:rsidR="375B2CBC" w:rsidRPr="32EB5FCB">
          <w:rPr>
            <w:rFonts w:ascii="Calibri" w:eastAsia="Calibri" w:hAnsi="Calibri" w:cs="Calibri"/>
            <w:color w:val="000000" w:themeColor="text1"/>
            <w:sz w:val="24"/>
            <w:szCs w:val="24"/>
          </w:rPr>
          <w:t xml:space="preserve">Because local plans and plan implementation are left to the option of municipalities, including </w:t>
        </w:r>
        <w:proofErr w:type="gramStart"/>
        <w:r w:rsidR="375B2CBC" w:rsidRPr="32EB5FCB">
          <w:rPr>
            <w:rFonts w:ascii="Calibri" w:eastAsia="Calibri" w:hAnsi="Calibri" w:cs="Calibri"/>
            <w:color w:val="000000" w:themeColor="text1"/>
            <w:sz w:val="24"/>
            <w:szCs w:val="24"/>
          </w:rPr>
          <w:t>whether or not</w:t>
        </w:r>
        <w:proofErr w:type="gramEnd"/>
        <w:r w:rsidR="375B2CBC" w:rsidRPr="32EB5FCB">
          <w:rPr>
            <w:rFonts w:ascii="Calibri" w:eastAsia="Calibri" w:hAnsi="Calibri" w:cs="Calibri"/>
            <w:color w:val="000000" w:themeColor="text1"/>
            <w:sz w:val="24"/>
            <w:szCs w:val="24"/>
          </w:rPr>
          <w:t xml:space="preserve"> to have a plan, some critical land use policies, especially those related to life and safety, may need to be implemented at the state level.</w:t>
        </w:r>
      </w:ins>
    </w:p>
    <w:p w14:paraId="540C7C6E" w14:textId="643E7A5E" w:rsidR="004A54C9" w:rsidRPr="006D1807" w:rsidRDefault="004A54C9" w:rsidP="004A54C9">
      <w:pPr>
        <w:spacing w:line="360" w:lineRule="auto"/>
        <w:rPr>
          <w:rFonts w:ascii="Times New Roman" w:hAnsi="Times New Roman" w:cs="Times New Roman"/>
          <w:color w:val="000000"/>
          <w:sz w:val="24"/>
          <w:szCs w:val="24"/>
          <w:shd w:val="clear" w:color="auto" w:fill="FFFFFF"/>
        </w:rPr>
      </w:pPr>
    </w:p>
    <w:p w14:paraId="7E0E6159" w14:textId="77777777" w:rsidR="004A54C9" w:rsidRPr="00AD5574" w:rsidRDefault="004A54C9" w:rsidP="004A54C9">
      <w:pPr>
        <w:spacing w:line="360" w:lineRule="auto"/>
        <w:rPr>
          <w:rFonts w:ascii="Times New Roman" w:hAnsi="Times New Roman" w:cs="Times New Roman"/>
          <w:b/>
          <w:bCs/>
          <w:sz w:val="28"/>
          <w:szCs w:val="28"/>
        </w:rPr>
      </w:pPr>
      <w:r w:rsidRPr="00AD5574">
        <w:rPr>
          <w:rFonts w:ascii="Times New Roman" w:hAnsi="Times New Roman" w:cs="Times New Roman"/>
          <w:b/>
          <w:bCs/>
          <w:sz w:val="28"/>
          <w:szCs w:val="28"/>
        </w:rPr>
        <w:t>Actions</w:t>
      </w:r>
    </w:p>
    <w:p w14:paraId="08B987ED" w14:textId="77777777" w:rsidR="004A54C9" w:rsidRPr="00692785" w:rsidRDefault="004A54C9" w:rsidP="004A54C9">
      <w:pPr>
        <w:pStyle w:val="ListParagraph"/>
        <w:numPr>
          <w:ilvl w:val="0"/>
          <w:numId w:val="6"/>
        </w:numPr>
        <w:spacing w:line="360" w:lineRule="auto"/>
        <w:rPr>
          <w:rFonts w:ascii="Times New Roman" w:eastAsia="Times New Roman" w:hAnsi="Times New Roman" w:cs="Times New Roman"/>
          <w:color w:val="000000"/>
          <w:sz w:val="24"/>
          <w:szCs w:val="24"/>
          <w:shd w:val="clear" w:color="auto" w:fill="FFFFFF"/>
        </w:rPr>
      </w:pPr>
      <w:r w:rsidRPr="003A2170">
        <w:rPr>
          <w:rFonts w:ascii="Times New Roman" w:eastAsia="Times New Roman" w:hAnsi="Times New Roman" w:cs="Times New Roman"/>
          <w:color w:val="000000" w:themeColor="text1"/>
          <w:sz w:val="24"/>
          <w:szCs w:val="24"/>
        </w:rPr>
        <w:t xml:space="preserve">Hire a consultant </w:t>
      </w:r>
      <w:r w:rsidRPr="00270F66">
        <w:rPr>
          <w:rFonts w:ascii="Times New Roman" w:hAnsi="Times New Roman" w:cs="Times New Roman"/>
          <w:color w:val="000000" w:themeColor="text1"/>
          <w:sz w:val="24"/>
          <w:szCs w:val="24"/>
        </w:rPr>
        <w:t>to review and assess the state designation programs that recognize and support Vermont’s compact settlement areas</w:t>
      </w:r>
      <w:r w:rsidRPr="003A2170">
        <w:rPr>
          <w:rFonts w:ascii="Times New Roman" w:eastAsia="Times New Roman" w:hAnsi="Times New Roman" w:cs="Times New Roman"/>
          <w:color w:val="000000" w:themeColor="text1"/>
          <w:sz w:val="24"/>
          <w:szCs w:val="24"/>
        </w:rPr>
        <w:t xml:space="preserve">. </w:t>
      </w:r>
    </w:p>
    <w:p w14:paraId="50A0347C" w14:textId="69D60C4E" w:rsidR="004A54C9" w:rsidDel="00C31FCE" w:rsidRDefault="00FE4B0B" w:rsidP="009F1C50">
      <w:pPr>
        <w:pStyle w:val="xmsonormal"/>
        <w:numPr>
          <w:ilvl w:val="0"/>
          <w:numId w:val="6"/>
        </w:numPr>
        <w:spacing w:line="360" w:lineRule="auto"/>
        <w:rPr>
          <w:del w:id="111" w:author="Cooke, Bronwyn" w:date="2021-11-18T21:13:00Z"/>
          <w:rFonts w:ascii="Times New Roman" w:eastAsia="Times New Roman" w:hAnsi="Times New Roman" w:cs="Times New Roman"/>
          <w:color w:val="000000"/>
          <w:sz w:val="24"/>
          <w:szCs w:val="24"/>
          <w:shd w:val="clear" w:color="auto" w:fill="FFFFFF"/>
        </w:rPr>
      </w:pPr>
      <w:ins w:id="112" w:author="Cooke, Bronwyn" w:date="2021-11-18T21:13:00Z">
        <w:r w:rsidRPr="00FE4B0B">
          <w:rPr>
            <w:rFonts w:ascii="Times New Roman" w:eastAsia="Times New Roman" w:hAnsi="Times New Roman" w:cs="Times New Roman"/>
            <w:color w:val="000000"/>
            <w:sz w:val="24"/>
            <w:szCs w:val="24"/>
            <w:shd w:val="clear" w:color="auto" w:fill="FFFFFF"/>
            <w:rPrChange w:id="113" w:author="Cooke, Bronwyn" w:date="2021-11-18T21:13:00Z">
              <w:rPr>
                <w:rFonts w:ascii="Times New Roman" w:eastAsia="Times New Roman" w:hAnsi="Times New Roman" w:cs="Times New Roman"/>
                <w:color w:val="000000"/>
                <w:sz w:val="27"/>
                <w:szCs w:val="27"/>
                <w:shd w:val="clear" w:color="auto" w:fill="FFFFFF"/>
              </w:rPr>
            </w:rPrChange>
          </w:rPr>
          <w:t xml:space="preserve">Pass legislation to create a multi-stakeholder committee process </w:t>
        </w:r>
        <w:r w:rsidRPr="00FE4B0B">
          <w:rPr>
            <w:rFonts w:ascii="Times New Roman" w:eastAsia="Times New Roman" w:hAnsi="Times New Roman" w:cs="Times New Roman"/>
            <w:strike/>
            <w:color w:val="000000"/>
            <w:sz w:val="24"/>
            <w:szCs w:val="24"/>
            <w:shd w:val="clear" w:color="auto" w:fill="FFFFFF"/>
            <w:rPrChange w:id="114" w:author="Cooke, Bronwyn" w:date="2021-11-18T21:13:00Z">
              <w:rPr>
                <w:rFonts w:ascii="Times New Roman" w:eastAsia="Times New Roman" w:hAnsi="Times New Roman" w:cs="Times New Roman"/>
                <w:strike/>
                <w:color w:val="000000"/>
                <w:sz w:val="27"/>
                <w:szCs w:val="27"/>
                <w:shd w:val="clear" w:color="auto" w:fill="FFFFFF"/>
              </w:rPr>
            </w:rPrChange>
          </w:rPr>
          <w:t xml:space="preserve">and </w:t>
        </w:r>
        <w:r w:rsidRPr="00FE4B0B">
          <w:rPr>
            <w:rFonts w:ascii="Times New Roman" w:eastAsia="Times New Roman" w:hAnsi="Times New Roman" w:cs="Times New Roman"/>
            <w:color w:val="ED5C57"/>
            <w:sz w:val="24"/>
            <w:szCs w:val="24"/>
            <w:shd w:val="clear" w:color="auto" w:fill="FFFFFF"/>
            <w:rPrChange w:id="115" w:author="Cooke, Bronwyn" w:date="2021-11-18T21:13:00Z">
              <w:rPr>
                <w:rFonts w:ascii="Times New Roman" w:eastAsia="Times New Roman" w:hAnsi="Times New Roman" w:cs="Times New Roman"/>
                <w:color w:val="ED5C57"/>
                <w:sz w:val="27"/>
                <w:szCs w:val="27"/>
                <w:shd w:val="clear" w:color="auto" w:fill="FFFFFF"/>
              </w:rPr>
            </w:rPrChange>
          </w:rPr>
          <w:t>with </w:t>
        </w:r>
        <w:r w:rsidRPr="00FE4B0B">
          <w:rPr>
            <w:rFonts w:ascii="Times New Roman" w:eastAsia="Times New Roman" w:hAnsi="Times New Roman" w:cs="Times New Roman"/>
            <w:color w:val="000000"/>
            <w:sz w:val="24"/>
            <w:szCs w:val="24"/>
            <w:shd w:val="clear" w:color="auto" w:fill="FFFFFF"/>
            <w:rPrChange w:id="116" w:author="Cooke, Bronwyn" w:date="2021-11-18T21:13:00Z">
              <w:rPr>
                <w:rFonts w:ascii="Times New Roman" w:eastAsia="Times New Roman" w:hAnsi="Times New Roman" w:cs="Times New Roman"/>
                <w:color w:val="000000"/>
                <w:sz w:val="27"/>
                <w:szCs w:val="27"/>
                <w:shd w:val="clear" w:color="auto" w:fill="FFFFFF"/>
              </w:rPr>
            </w:rPrChange>
          </w:rPr>
          <w:t>funding to support the development of a statewide land use planning policy and implementation plan that guides development to growth areas, town centers, and appropriate rural locations, and limits the development within ecologically sensitive/risk-prone areas. The Legislature should clarify how and if this plan informs or directs land use planning, policy and regulation at the local, regional, and state level</w:t>
        </w:r>
      </w:ins>
      <w:del w:id="117" w:author="Cooke, Bronwyn" w:date="2021-11-18T21:13:00Z">
        <w:r w:rsidR="004A54C9" w:rsidRPr="00C118B2">
          <w:rPr>
            <w:rFonts w:ascii="Times New Roman" w:eastAsia="Times New Roman" w:hAnsi="Times New Roman" w:cs="Times New Roman"/>
            <w:color w:val="000000" w:themeColor="text1"/>
            <w:sz w:val="24"/>
            <w:szCs w:val="24"/>
          </w:rPr>
          <w:delText xml:space="preserve">Hire </w:delText>
        </w:r>
        <w:r w:rsidR="004A54C9" w:rsidRPr="003A2170">
          <w:rPr>
            <w:rFonts w:ascii="Times New Roman" w:eastAsia="Times New Roman" w:hAnsi="Times New Roman" w:cs="Times New Roman"/>
            <w:color w:val="000000" w:themeColor="text1"/>
            <w:sz w:val="24"/>
            <w:szCs w:val="24"/>
          </w:rPr>
          <w:delText>a consultant to engage stakeholders and support the development of a</w:delText>
        </w:r>
        <w:r w:rsidR="004A54C9" w:rsidRPr="00692785">
          <w:rPr>
            <w:rFonts w:ascii="Times New Roman" w:eastAsia="Times New Roman" w:hAnsi="Times New Roman" w:cs="Times New Roman"/>
            <w:color w:val="000000" w:themeColor="text1"/>
            <w:sz w:val="24"/>
            <w:szCs w:val="24"/>
          </w:rPr>
          <w:delText xml:space="preserve"> </w:delText>
        </w:r>
        <w:r w:rsidR="004A54C9" w:rsidRPr="00692785">
          <w:rPr>
            <w:rFonts w:ascii="Times New Roman" w:eastAsia="Times New Roman" w:hAnsi="Times New Roman" w:cs="Times New Roman"/>
            <w:color w:val="000000"/>
            <w:sz w:val="24"/>
            <w:szCs w:val="24"/>
            <w:shd w:val="clear" w:color="auto" w:fill="FFFFFF"/>
          </w:rPr>
          <w:delText xml:space="preserve">state Land Use Plan that guides development to growth areas, town centers and appropriate rural locations and limits development within ecologically sensitive / risk-prone areas. </w:delText>
        </w:r>
      </w:del>
    </w:p>
    <w:p w14:paraId="7DE5DBE1" w14:textId="4EA254DE" w:rsidR="00C31FCE" w:rsidRPr="00FF238A" w:rsidRDefault="00162BFA" w:rsidP="004A54C9">
      <w:pPr>
        <w:pStyle w:val="ListParagraph"/>
        <w:numPr>
          <w:ilvl w:val="0"/>
          <w:numId w:val="6"/>
        </w:numPr>
        <w:spacing w:line="360" w:lineRule="auto"/>
        <w:rPr>
          <w:ins w:id="118" w:author="Wolz, Marian" w:date="2021-11-23T10:38:00Z"/>
          <w:rFonts w:ascii="Times New Roman" w:eastAsia="Times New Roman" w:hAnsi="Times New Roman" w:cs="Times New Roman"/>
          <w:color w:val="000000" w:themeColor="text1"/>
          <w:sz w:val="24"/>
          <w:szCs w:val="24"/>
          <w:rPrChange w:id="119" w:author="Wolz, Marian" w:date="2021-11-23T10:38:00Z">
            <w:rPr>
              <w:ins w:id="120" w:author="Wolz, Marian" w:date="2021-11-23T10:38:00Z"/>
              <w:rFonts w:ascii="Times New Roman" w:eastAsia="Times New Roman" w:hAnsi="Times New Roman" w:cs="Times New Roman"/>
              <w:color w:val="000000"/>
              <w:sz w:val="24"/>
              <w:szCs w:val="24"/>
              <w:shd w:val="clear" w:color="auto" w:fill="FFFFFF"/>
            </w:rPr>
          </w:rPrChange>
        </w:rPr>
      </w:pPr>
      <w:ins w:id="121" w:author="Cochran, Chris" w:date="2021-11-19T16:26:00Z">
        <w:r>
          <w:rPr>
            <w:rFonts w:ascii="Times New Roman" w:eastAsia="Times New Roman" w:hAnsi="Times New Roman" w:cs="Times New Roman"/>
            <w:color w:val="000000"/>
            <w:sz w:val="24"/>
            <w:szCs w:val="24"/>
            <w:shd w:val="clear" w:color="auto" w:fill="FFFFFF"/>
          </w:rPr>
          <w:t>.</w:t>
        </w:r>
      </w:ins>
    </w:p>
    <w:p w14:paraId="4F428F56" w14:textId="219119AE" w:rsidR="00FF238A" w:rsidRPr="00FF238A" w:rsidRDefault="00FF238A" w:rsidP="004A54C9">
      <w:pPr>
        <w:pStyle w:val="ListParagraph"/>
        <w:numPr>
          <w:ilvl w:val="0"/>
          <w:numId w:val="6"/>
        </w:numPr>
        <w:spacing w:line="360" w:lineRule="auto"/>
        <w:rPr>
          <w:ins w:id="122" w:author="Cochran, Chris" w:date="2021-11-19T16:26:00Z"/>
          <w:rFonts w:ascii="Times New Roman" w:eastAsia="Times New Roman" w:hAnsi="Times New Roman" w:cs="Times New Roman"/>
          <w:sz w:val="24"/>
          <w:szCs w:val="24"/>
          <w:rPrChange w:id="123" w:author="Wolz, Marian" w:date="2021-11-23T10:38:00Z">
            <w:rPr>
              <w:ins w:id="124" w:author="Cochran, Chris" w:date="2021-11-19T16:26:00Z"/>
              <w:rFonts w:ascii="Times New Roman" w:eastAsia="Times New Roman" w:hAnsi="Times New Roman" w:cs="Times New Roman"/>
              <w:color w:val="000000" w:themeColor="text1"/>
              <w:sz w:val="24"/>
              <w:szCs w:val="24"/>
            </w:rPr>
          </w:rPrChange>
        </w:rPr>
      </w:pPr>
      <w:ins w:id="125" w:author="Wolz, Marian" w:date="2021-11-23T10:38:00Z">
        <w:r w:rsidRPr="00FF238A">
          <w:rPr>
            <w:rFonts w:ascii="Times New Roman" w:hAnsi="Times New Roman" w:cs="Times New Roman"/>
            <w:sz w:val="24"/>
            <w:szCs w:val="24"/>
            <w:shd w:val="clear" w:color="auto" w:fill="FFFFFF"/>
            <w:rPrChange w:id="126" w:author="Wolz, Marian" w:date="2021-11-23T10:38:00Z">
              <w:rPr>
                <w:i/>
                <w:iCs/>
                <w:color w:val="767171"/>
                <w:shd w:val="clear" w:color="auto" w:fill="FFFFFF"/>
              </w:rPr>
            </w:rPrChange>
          </w:rPr>
          <w:t>If a State Land Use Plan is authorized, explore creation of a State Planning Office and/or other potential structures within the executive branch to implement the Plan at the state level</w:t>
        </w:r>
        <w:r w:rsidRPr="00FF238A">
          <w:rPr>
            <w:rFonts w:ascii="Times New Roman" w:hAnsi="Times New Roman" w:cs="Times New Roman"/>
            <w:sz w:val="24"/>
            <w:szCs w:val="24"/>
            <w:shd w:val="clear" w:color="auto" w:fill="FFFFFF"/>
            <w:rPrChange w:id="127" w:author="Wolz, Marian" w:date="2021-11-23T10:38:00Z">
              <w:rPr>
                <w:i/>
                <w:iCs/>
                <w:color w:val="767171"/>
                <w:shd w:val="clear" w:color="auto" w:fill="FFFFFF"/>
              </w:rPr>
            </w:rPrChange>
          </w:rPr>
          <w:t>.</w:t>
        </w:r>
      </w:ins>
    </w:p>
    <w:p w14:paraId="71A0443E" w14:textId="77777777" w:rsidR="006C288A" w:rsidDel="009F1C50" w:rsidRDefault="006C288A" w:rsidP="00D30F27">
      <w:pPr>
        <w:pStyle w:val="xmsonormal"/>
        <w:numPr>
          <w:ilvl w:val="0"/>
          <w:numId w:val="6"/>
        </w:numPr>
        <w:spacing w:line="360" w:lineRule="auto"/>
        <w:rPr>
          <w:ins w:id="128" w:author="Cooke, Bronwyn" w:date="2021-11-18T21:14:00Z"/>
          <w:del w:id="129" w:author="Cochran, Chris" w:date="2021-11-19T14:45:00Z"/>
        </w:rPr>
      </w:pPr>
      <w:ins w:id="130" w:author="Cooke, Bronwyn" w:date="2021-11-18T21:14:00Z">
        <w:r w:rsidRPr="00D30F27">
          <w:rPr>
            <w:rFonts w:ascii="Times New Roman" w:hAnsi="Times New Roman" w:cs="Times New Roman"/>
            <w:color w:val="000000"/>
            <w:sz w:val="24"/>
            <w:szCs w:val="24"/>
          </w:rPr>
          <w:t xml:space="preserve">Direct the Legislature to authorize development and implementation of a Statewide Land Use Plan. In doing so, the Legislature should clarify how and if a State Land Use Plan informs or directs land use planning, </w:t>
        </w:r>
        <w:proofErr w:type="gramStart"/>
        <w:r w:rsidRPr="00D30F27">
          <w:rPr>
            <w:rFonts w:ascii="Times New Roman" w:hAnsi="Times New Roman" w:cs="Times New Roman"/>
            <w:color w:val="000000"/>
            <w:sz w:val="24"/>
            <w:szCs w:val="24"/>
          </w:rPr>
          <w:t>policy</w:t>
        </w:r>
        <w:proofErr w:type="gramEnd"/>
        <w:r w:rsidRPr="00D30F27">
          <w:rPr>
            <w:rFonts w:ascii="Times New Roman" w:hAnsi="Times New Roman" w:cs="Times New Roman"/>
            <w:color w:val="000000"/>
            <w:sz w:val="24"/>
            <w:szCs w:val="24"/>
          </w:rPr>
          <w:t xml:space="preserve"> and regulation at the local, regional, and state </w:t>
        </w:r>
        <w:proofErr w:type="spellStart"/>
        <w:r w:rsidRPr="00D30F27">
          <w:rPr>
            <w:rFonts w:ascii="Times New Roman" w:hAnsi="Times New Roman" w:cs="Times New Roman"/>
            <w:color w:val="000000"/>
            <w:sz w:val="24"/>
            <w:szCs w:val="24"/>
          </w:rPr>
          <w:t>level</w:t>
        </w:r>
        <w:r>
          <w:rPr>
            <w:rFonts w:ascii="Times New Roman" w:hAnsi="Times New Roman" w:cs="Times New Roman"/>
            <w:color w:val="000000"/>
            <w:sz w:val="27"/>
            <w:szCs w:val="27"/>
          </w:rPr>
          <w:t>.</w:t>
        </w:r>
      </w:ins>
    </w:p>
    <w:p w14:paraId="28270389" w14:textId="77777777" w:rsidR="00F35DAF" w:rsidRPr="00051F0C" w:rsidDel="007D482B" w:rsidRDefault="00F35DAF" w:rsidP="007D482B">
      <w:pPr>
        <w:pStyle w:val="xmsonormal"/>
        <w:spacing w:line="360" w:lineRule="auto"/>
        <w:ind w:left="720"/>
        <w:rPr>
          <w:ins w:id="131" w:author="Cooke, Bronwyn" w:date="2021-11-18T21:14:00Z"/>
          <w:del w:id="132" w:author="Wolz, Marian" w:date="2021-11-23T10:39:00Z"/>
          <w:rFonts w:ascii="Times New Roman" w:eastAsia="Times New Roman" w:hAnsi="Times New Roman" w:cs="Times New Roman"/>
          <w:color w:val="000000" w:themeColor="text1"/>
          <w:sz w:val="24"/>
          <w:szCs w:val="24"/>
        </w:rPr>
        <w:pPrChange w:id="133" w:author="Wolz, Marian" w:date="2021-11-23T10:39:00Z">
          <w:pPr>
            <w:pStyle w:val="ListParagraph"/>
            <w:numPr>
              <w:numId w:val="6"/>
            </w:numPr>
            <w:spacing w:line="360" w:lineRule="auto"/>
            <w:ind w:hanging="360"/>
          </w:pPr>
        </w:pPrChange>
      </w:pPr>
    </w:p>
    <w:p w14:paraId="2D0A6B64" w14:textId="2336CAF7" w:rsidR="004A54C9" w:rsidRPr="00DF1197" w:rsidRDefault="004A54C9" w:rsidP="004A54C9">
      <w:pPr>
        <w:pStyle w:val="ListParagraph"/>
        <w:numPr>
          <w:ilvl w:val="0"/>
          <w:numId w:val="6"/>
        </w:numPr>
        <w:spacing w:line="360" w:lineRule="auto"/>
        <w:rPr>
          <w:rFonts w:ascii="Times New Roman" w:eastAsia="Times New Roman" w:hAnsi="Times New Roman" w:cs="Times New Roman"/>
          <w:color w:val="000000"/>
          <w:sz w:val="24"/>
          <w:szCs w:val="24"/>
          <w:shd w:val="clear" w:color="auto" w:fill="FFFFFF"/>
        </w:rPr>
      </w:pPr>
      <w:r w:rsidRPr="003A2170">
        <w:rPr>
          <w:rFonts w:ascii="Times New Roman" w:eastAsia="Times New Roman" w:hAnsi="Times New Roman" w:cs="Times New Roman"/>
          <w:color w:val="000000"/>
          <w:sz w:val="24"/>
          <w:szCs w:val="24"/>
          <w:shd w:val="clear" w:color="auto" w:fill="FFFFFF"/>
        </w:rPr>
        <w:lastRenderedPageBreak/>
        <w:t>Create</w:t>
      </w:r>
      <w:proofErr w:type="spellEnd"/>
      <w:r w:rsidRPr="003A2170">
        <w:rPr>
          <w:rFonts w:ascii="Times New Roman" w:eastAsia="Times New Roman" w:hAnsi="Times New Roman" w:cs="Times New Roman"/>
          <w:color w:val="000000"/>
          <w:sz w:val="24"/>
          <w:szCs w:val="24"/>
          <w:shd w:val="clear" w:color="auto" w:fill="FFFFFF"/>
        </w:rPr>
        <w:t xml:space="preserve"> a State-wide redevelopment authority to bank land</w:t>
      </w:r>
      <w:r w:rsidRPr="79079F44">
        <w:rPr>
          <w:rStyle w:val="FootnoteReference"/>
          <w:rFonts w:ascii="Times New Roman" w:eastAsia="Times New Roman" w:hAnsi="Times New Roman" w:cs="Times New Roman"/>
          <w:color w:val="000000" w:themeColor="text1"/>
          <w:sz w:val="24"/>
          <w:szCs w:val="24"/>
        </w:rPr>
        <w:footnoteReference w:id="6"/>
      </w:r>
      <w:r w:rsidRPr="003A2170">
        <w:rPr>
          <w:rFonts w:ascii="Times New Roman" w:eastAsia="Times New Roman" w:hAnsi="Times New Roman" w:cs="Times New Roman"/>
          <w:color w:val="000000"/>
          <w:sz w:val="24"/>
          <w:szCs w:val="24"/>
          <w:shd w:val="clear" w:color="auto" w:fill="FFFFFF"/>
        </w:rPr>
        <w:t>, underwrite acceptable risk, address blight, vacancy, and brownfields, improve building flood resilience in settled areas, and plan for new neighborhood development and infrastructure.</w:t>
      </w:r>
    </w:p>
    <w:p w14:paraId="03C695DA" w14:textId="5D080DEE" w:rsidR="004A54C9" w:rsidDel="000A2348" w:rsidRDefault="004A54C9" w:rsidP="004A54C9">
      <w:pPr>
        <w:pStyle w:val="ListParagraph"/>
        <w:numPr>
          <w:ilvl w:val="0"/>
          <w:numId w:val="6"/>
        </w:numPr>
        <w:spacing w:line="360" w:lineRule="auto"/>
        <w:rPr>
          <w:rFonts w:ascii="Times New Roman" w:eastAsia="Times New Roman" w:hAnsi="Times New Roman" w:cs="Times New Roman"/>
          <w:color w:val="000000"/>
          <w:sz w:val="24"/>
          <w:szCs w:val="24"/>
          <w:shd w:val="clear" w:color="auto" w:fill="FFFFFF"/>
        </w:rPr>
      </w:pPr>
      <w:r w:rsidRPr="003A2170">
        <w:rPr>
          <w:rFonts w:ascii="Times New Roman" w:eastAsia="Times New Roman" w:hAnsi="Times New Roman" w:cs="Times New Roman"/>
          <w:color w:val="000000"/>
          <w:sz w:val="24"/>
          <w:szCs w:val="24"/>
          <w:shd w:val="clear" w:color="auto" w:fill="FFFFFF"/>
        </w:rPr>
        <w:t>Prioritize public funding for mixed-use developments near transit hubs in regional and rural centers</w:t>
      </w:r>
      <w:ins w:id="137" w:author="Cooke, Bronwyn" w:date="2021-11-18T21:39:00Z">
        <w:r w:rsidR="002F4E12">
          <w:rPr>
            <w:rStyle w:val="FootnoteReference"/>
            <w:rFonts w:ascii="Times New Roman" w:eastAsia="Times New Roman" w:hAnsi="Times New Roman" w:cs="Times New Roman"/>
            <w:color w:val="000000"/>
            <w:sz w:val="24"/>
            <w:szCs w:val="24"/>
            <w:shd w:val="clear" w:color="auto" w:fill="FFFFFF"/>
          </w:rPr>
          <w:footnoteReference w:id="7"/>
        </w:r>
      </w:ins>
      <w:r w:rsidRPr="003A2170" w:rsidDel="000A2348">
        <w:rPr>
          <w:rFonts w:ascii="Times New Roman" w:eastAsia="Times New Roman" w:hAnsi="Times New Roman" w:cs="Times New Roman"/>
          <w:color w:val="000000"/>
          <w:sz w:val="24"/>
          <w:szCs w:val="24"/>
          <w:shd w:val="clear" w:color="auto" w:fill="FFFFFF"/>
        </w:rPr>
        <w:t xml:space="preserve"> </w:t>
      </w:r>
    </w:p>
    <w:p w14:paraId="746F7A59" w14:textId="32943472" w:rsidR="004A54C9" w:rsidRPr="003A63BD" w:rsidRDefault="004A54C9" w:rsidP="004A54C9">
      <w:pPr>
        <w:pStyle w:val="ListParagraph"/>
        <w:numPr>
          <w:ilvl w:val="0"/>
          <w:numId w:val="6"/>
        </w:numPr>
        <w:spacing w:line="360" w:lineRule="auto"/>
        <w:rPr>
          <w:rFonts w:ascii="Times New Roman" w:eastAsiaTheme="minorEastAsia" w:hAnsi="Times New Roman" w:cs="Times New Roman"/>
          <w:color w:val="000000" w:themeColor="text1"/>
          <w:sz w:val="24"/>
          <w:szCs w:val="24"/>
        </w:rPr>
      </w:pPr>
      <w:r w:rsidRPr="003A63BD">
        <w:rPr>
          <w:rFonts w:ascii="Times New Roman" w:hAnsi="Times New Roman" w:cs="Times New Roman"/>
          <w:sz w:val="24"/>
          <w:szCs w:val="24"/>
        </w:rPr>
        <w:t>Provide enhanced technical assistance and support to municipalities and regions, including outreach and education for landowners and community members, to develop and implement town plans intended to maintain forest blocks and connecting habitat as authorized by Act 171, and effective zoning and subdivision bylaws to maintain forest blocks and connecting habitat.</w:t>
      </w:r>
      <w:ins w:id="139" w:author="Campany, Chris" w:date="2021-11-19T15:01:00Z">
        <w:r w:rsidR="32AA1719" w:rsidRPr="73B6BFF9">
          <w:rPr>
            <w:rFonts w:ascii="Times New Roman" w:hAnsi="Times New Roman" w:cs="Times New Roman"/>
            <w:sz w:val="24"/>
            <w:szCs w:val="24"/>
          </w:rPr>
          <w:t xml:space="preserve"> </w:t>
        </w:r>
        <w:r w:rsidR="32AA1719" w:rsidRPr="4F5A4F53">
          <w:rPr>
            <w:rFonts w:ascii="Times New Roman" w:hAnsi="Times New Roman" w:cs="Times New Roman"/>
            <w:sz w:val="24"/>
            <w:szCs w:val="24"/>
          </w:rPr>
          <w:t xml:space="preserve">Because forest and habitat blocks do not end at state </w:t>
        </w:r>
      </w:ins>
      <w:ins w:id="140" w:author="Campany, Chris" w:date="2021-11-19T15:03:00Z">
        <w:r w:rsidR="4AA9A129" w:rsidRPr="371730D6">
          <w:rPr>
            <w:rFonts w:ascii="Times New Roman" w:hAnsi="Times New Roman" w:cs="Times New Roman"/>
            <w:sz w:val="24"/>
            <w:szCs w:val="24"/>
          </w:rPr>
          <w:t>and national boundaries</w:t>
        </w:r>
      </w:ins>
      <w:ins w:id="141" w:author="Campany, Chris" w:date="2021-11-19T15:02:00Z">
        <w:r w:rsidR="32AA1719" w:rsidRPr="371730D6">
          <w:rPr>
            <w:rFonts w:ascii="Times New Roman" w:hAnsi="Times New Roman" w:cs="Times New Roman"/>
            <w:sz w:val="24"/>
            <w:szCs w:val="24"/>
          </w:rPr>
          <w:t>, support</w:t>
        </w:r>
      </w:ins>
      <w:ins w:id="142" w:author="Campany, Chris" w:date="2021-11-19T15:03:00Z">
        <w:r w:rsidR="7B079D39" w:rsidRPr="371730D6">
          <w:rPr>
            <w:rFonts w:ascii="Times New Roman" w:hAnsi="Times New Roman" w:cs="Times New Roman"/>
            <w:sz w:val="24"/>
            <w:szCs w:val="24"/>
          </w:rPr>
          <w:t xml:space="preserve"> engagement in</w:t>
        </w:r>
      </w:ins>
      <w:ins w:id="143" w:author="Campany, Chris" w:date="2021-11-19T15:02:00Z">
        <w:r w:rsidR="32AA1719" w:rsidRPr="4F5A4F53">
          <w:rPr>
            <w:rFonts w:ascii="Times New Roman" w:hAnsi="Times New Roman" w:cs="Times New Roman"/>
            <w:sz w:val="24"/>
            <w:szCs w:val="24"/>
          </w:rPr>
          <w:t xml:space="preserve"> interstate and bi-</w:t>
        </w:r>
        <w:r w:rsidR="32AA1719" w:rsidRPr="1E8B5BC9">
          <w:rPr>
            <w:rFonts w:ascii="Times New Roman" w:hAnsi="Times New Roman" w:cs="Times New Roman"/>
            <w:sz w:val="24"/>
            <w:szCs w:val="24"/>
          </w:rPr>
          <w:t>national forest block and habitat connectivity efforts such as the Staying Connect</w:t>
        </w:r>
        <w:r w:rsidR="332175A5" w:rsidRPr="1E8B5BC9">
          <w:rPr>
            <w:rFonts w:ascii="Times New Roman" w:hAnsi="Times New Roman" w:cs="Times New Roman"/>
            <w:sz w:val="24"/>
            <w:szCs w:val="24"/>
          </w:rPr>
          <w:t xml:space="preserve">ed </w:t>
        </w:r>
        <w:r w:rsidR="332175A5" w:rsidRPr="0B9AEC40">
          <w:rPr>
            <w:rFonts w:ascii="Times New Roman" w:hAnsi="Times New Roman" w:cs="Times New Roman"/>
            <w:sz w:val="24"/>
            <w:szCs w:val="24"/>
          </w:rPr>
          <w:t>Initiative at both the state and regional</w:t>
        </w:r>
        <w:r w:rsidR="332175A5" w:rsidRPr="0DFC2051">
          <w:rPr>
            <w:rFonts w:ascii="Times New Roman" w:hAnsi="Times New Roman" w:cs="Times New Roman"/>
            <w:sz w:val="24"/>
            <w:szCs w:val="24"/>
          </w:rPr>
          <w:t xml:space="preserve"> level</w:t>
        </w:r>
      </w:ins>
      <w:ins w:id="144" w:author="Campany, Chris" w:date="2021-11-19T15:03:00Z">
        <w:r w:rsidR="332175A5" w:rsidRPr="0DFC2051">
          <w:rPr>
            <w:rFonts w:ascii="Times New Roman" w:hAnsi="Times New Roman" w:cs="Times New Roman"/>
            <w:sz w:val="24"/>
            <w:szCs w:val="24"/>
          </w:rPr>
          <w:t>s.</w:t>
        </w:r>
      </w:ins>
    </w:p>
    <w:p w14:paraId="73B5A456" w14:textId="77777777" w:rsidR="004A54C9" w:rsidRPr="003A63BD" w:rsidRDefault="004A54C9" w:rsidP="004A54C9">
      <w:pPr>
        <w:pStyle w:val="ListParagraph"/>
        <w:numPr>
          <w:ilvl w:val="0"/>
          <w:numId w:val="6"/>
        </w:numPr>
        <w:spacing w:line="360" w:lineRule="auto"/>
        <w:rPr>
          <w:rFonts w:ascii="Times New Roman" w:eastAsiaTheme="minorEastAsia" w:hAnsi="Times New Roman" w:cs="Times New Roman"/>
          <w:color w:val="000000" w:themeColor="text1"/>
          <w:sz w:val="24"/>
          <w:szCs w:val="24"/>
          <w:shd w:val="clear" w:color="auto" w:fill="FFFFFF"/>
        </w:rPr>
      </w:pPr>
      <w:r w:rsidRPr="003A63BD">
        <w:rPr>
          <w:rFonts w:ascii="Times New Roman" w:hAnsi="Times New Roman" w:cs="Times New Roman"/>
          <w:sz w:val="24"/>
          <w:szCs w:val="24"/>
        </w:rPr>
        <w:t>Update Act 250 to promote compact settlement by:</w:t>
      </w:r>
    </w:p>
    <w:p w14:paraId="1A6E68C3" w14:textId="110E6F9C" w:rsidR="004A54C9" w:rsidRPr="003A63BD" w:rsidRDefault="004A54C9" w:rsidP="004A54C9">
      <w:pPr>
        <w:pStyle w:val="ListParagraph"/>
        <w:numPr>
          <w:ilvl w:val="1"/>
          <w:numId w:val="6"/>
        </w:numPr>
        <w:spacing w:line="360" w:lineRule="auto"/>
        <w:rPr>
          <w:rFonts w:ascii="Times New Roman" w:eastAsiaTheme="minorEastAsia" w:hAnsi="Times New Roman" w:cs="Times New Roman"/>
          <w:color w:val="000000" w:themeColor="text1"/>
          <w:sz w:val="24"/>
          <w:szCs w:val="24"/>
          <w:shd w:val="clear" w:color="auto" w:fill="FFFFFF"/>
        </w:rPr>
      </w:pPr>
      <w:r w:rsidRPr="003A63BD">
        <w:rPr>
          <w:rFonts w:ascii="Times New Roman" w:hAnsi="Times New Roman" w:cs="Times New Roman"/>
          <w:sz w:val="24"/>
          <w:szCs w:val="24"/>
        </w:rPr>
        <w:t>waiving the mitigation fees for prime agricultural soils</w:t>
      </w:r>
      <w:r w:rsidRPr="79079F44">
        <w:rPr>
          <w:rStyle w:val="FootnoteReference"/>
          <w:rFonts w:ascii="Times New Roman" w:hAnsi="Times New Roman" w:cs="Times New Roman"/>
          <w:sz w:val="24"/>
          <w:szCs w:val="24"/>
        </w:rPr>
        <w:footnoteReference w:id="8"/>
      </w:r>
      <w:r w:rsidRPr="003A63BD">
        <w:rPr>
          <w:rFonts w:ascii="Times New Roman" w:hAnsi="Times New Roman" w:cs="Times New Roman"/>
          <w:sz w:val="24"/>
          <w:szCs w:val="24"/>
        </w:rPr>
        <w:t xml:space="preserve"> for alternative or community wastewater systems that will serve a state designated center.</w:t>
      </w:r>
    </w:p>
    <w:p w14:paraId="18B5BB83" w14:textId="77777777" w:rsidR="004A54C9" w:rsidRPr="003A63BD" w:rsidRDefault="004A54C9" w:rsidP="004A54C9">
      <w:pPr>
        <w:pStyle w:val="ListParagraph"/>
        <w:numPr>
          <w:ilvl w:val="1"/>
          <w:numId w:val="6"/>
        </w:numPr>
        <w:spacing w:line="360" w:lineRule="auto"/>
        <w:rPr>
          <w:rFonts w:ascii="Times New Roman" w:eastAsiaTheme="minorEastAsia" w:hAnsi="Times New Roman" w:cs="Times New Roman"/>
          <w:color w:val="000000" w:themeColor="text1"/>
          <w:sz w:val="24"/>
          <w:szCs w:val="24"/>
          <w:shd w:val="clear" w:color="auto" w:fill="FFFFFF"/>
        </w:rPr>
      </w:pPr>
      <w:r w:rsidRPr="003A63BD">
        <w:rPr>
          <w:rFonts w:ascii="Times New Roman" w:hAnsi="Times New Roman" w:cs="Times New Roman"/>
          <w:sz w:val="24"/>
          <w:szCs w:val="24"/>
        </w:rPr>
        <w:t xml:space="preserve">removing the population-based caps on the Act 250 exemption for priority housing projects  </w:t>
      </w:r>
    </w:p>
    <w:p w14:paraId="0EE74CB0" w14:textId="77777777" w:rsidR="004A54C9" w:rsidRPr="003A63BD" w:rsidRDefault="004A54C9" w:rsidP="004A54C9">
      <w:pPr>
        <w:pStyle w:val="ListParagraph"/>
        <w:numPr>
          <w:ilvl w:val="1"/>
          <w:numId w:val="6"/>
        </w:numPr>
        <w:spacing w:line="360" w:lineRule="auto"/>
        <w:rPr>
          <w:rFonts w:ascii="Times New Roman" w:hAnsi="Times New Roman" w:cs="Times New Roman"/>
          <w:color w:val="000000" w:themeColor="text1"/>
          <w:sz w:val="24"/>
          <w:szCs w:val="24"/>
          <w:shd w:val="clear" w:color="auto" w:fill="FFFFFF"/>
        </w:rPr>
      </w:pPr>
      <w:del w:id="154" w:author="Cochran, Chris" w:date="2021-11-21T10:02:00Z">
        <w:r w:rsidRPr="003A63BD" w:rsidDel="0068026E">
          <w:rPr>
            <w:rFonts w:ascii="Times New Roman" w:hAnsi="Times New Roman" w:cs="Times New Roman"/>
            <w:sz w:val="24"/>
            <w:szCs w:val="24"/>
          </w:rPr>
          <w:delText xml:space="preserve"> </w:delText>
        </w:r>
      </w:del>
      <w:r w:rsidRPr="003A63BD">
        <w:rPr>
          <w:rFonts w:ascii="Times New Roman" w:hAnsi="Times New Roman" w:cs="Times New Roman"/>
          <w:sz w:val="24"/>
          <w:szCs w:val="24"/>
        </w:rPr>
        <w:t xml:space="preserve">including criteria that better address climate change, forest fragmentation and forest loss, to incentivize growth in the state’s designated centers and better address the specific challenges to working lands </w:t>
      </w:r>
      <w:proofErr w:type="gramStart"/>
      <w:r w:rsidRPr="003A63BD">
        <w:rPr>
          <w:rFonts w:ascii="Times New Roman" w:hAnsi="Times New Roman" w:cs="Times New Roman"/>
          <w:sz w:val="24"/>
          <w:szCs w:val="24"/>
        </w:rPr>
        <w:t>enterprises;</w:t>
      </w:r>
      <w:proofErr w:type="gramEnd"/>
      <w:r w:rsidRPr="003A63BD">
        <w:rPr>
          <w:rFonts w:ascii="Times New Roman" w:hAnsi="Times New Roman" w:cs="Times New Roman"/>
          <w:sz w:val="24"/>
          <w:szCs w:val="24"/>
        </w:rPr>
        <w:t xml:space="preserve"> </w:t>
      </w:r>
    </w:p>
    <w:p w14:paraId="5A75A2F9" w14:textId="77777777" w:rsidR="004A54C9" w:rsidRPr="003A63BD" w:rsidRDefault="004A54C9" w:rsidP="004A54C9">
      <w:pPr>
        <w:pStyle w:val="ListParagraph"/>
        <w:numPr>
          <w:ilvl w:val="1"/>
          <w:numId w:val="6"/>
        </w:numPr>
        <w:spacing w:line="360" w:lineRule="auto"/>
        <w:rPr>
          <w:rFonts w:ascii="Times New Roman" w:hAnsi="Times New Roman" w:cs="Times New Roman"/>
          <w:color w:val="000000" w:themeColor="text1"/>
          <w:sz w:val="24"/>
          <w:szCs w:val="24"/>
          <w:shd w:val="clear" w:color="auto" w:fill="FFFFFF"/>
        </w:rPr>
      </w:pPr>
      <w:r w:rsidRPr="003A63BD">
        <w:rPr>
          <w:rFonts w:ascii="Times New Roman" w:hAnsi="Times New Roman" w:cs="Times New Roman"/>
          <w:sz w:val="24"/>
          <w:szCs w:val="24"/>
        </w:rPr>
        <w:t>updating its governance, staffing, public engagement, and the role of State Agency permits in the Act 250 process to create the enterprise capacity necessary to implement new climate related criteria and respond to future land use pressure from climate change and in-migration of climate refugees.</w:t>
      </w:r>
    </w:p>
    <w:p w14:paraId="6DFA1CA5" w14:textId="502C55D3" w:rsidR="004A54C9" w:rsidRPr="003A63BD" w:rsidRDefault="007F2E53" w:rsidP="004A54C9">
      <w:pPr>
        <w:pStyle w:val="ListParagraph"/>
        <w:numPr>
          <w:ilvl w:val="1"/>
          <w:numId w:val="6"/>
        </w:numPr>
        <w:spacing w:line="360" w:lineRule="auto"/>
        <w:rPr>
          <w:rFonts w:ascii="Times New Roman" w:hAnsi="Times New Roman" w:cs="Times New Roman"/>
          <w:color w:val="000000" w:themeColor="text1"/>
          <w:sz w:val="24"/>
          <w:szCs w:val="24"/>
          <w:shd w:val="clear" w:color="auto" w:fill="FFFFFF"/>
        </w:rPr>
      </w:pPr>
      <w:ins w:id="155" w:author="Cooke, Bronwyn" w:date="2021-11-18T18:33:00Z">
        <w:del w:id="156" w:author="Cochran, Chris" w:date="2021-11-19T14:41:00Z">
          <w:r w:rsidDel="00BB0318">
            <w:rPr>
              <w:rFonts w:ascii="Times New Roman" w:hAnsi="Times New Roman" w:cs="Times New Roman"/>
              <w:sz w:val="24"/>
              <w:szCs w:val="24"/>
            </w:rPr>
            <w:delText>Remove barriers to</w:delText>
          </w:r>
        </w:del>
      </w:ins>
      <w:del w:id="157" w:author="Cochran, Chris" w:date="2021-11-19T14:41:00Z">
        <w:r w:rsidR="004A54C9" w:rsidRPr="003A63BD" w:rsidDel="00BB0318">
          <w:rPr>
            <w:rFonts w:ascii="Times New Roman" w:hAnsi="Times New Roman" w:cs="Times New Roman"/>
            <w:sz w:val="24"/>
            <w:szCs w:val="24"/>
          </w:rPr>
          <w:delText>encouraging</w:delText>
        </w:r>
      </w:del>
      <w:ins w:id="158" w:author="Cochran, Chris" w:date="2021-11-19T14:46:00Z">
        <w:r w:rsidR="004F68A8">
          <w:rPr>
            <w:rFonts w:ascii="Times New Roman" w:hAnsi="Times New Roman" w:cs="Times New Roman"/>
            <w:sz w:val="24"/>
            <w:szCs w:val="24"/>
          </w:rPr>
          <w:t>removing</w:t>
        </w:r>
      </w:ins>
      <w:ins w:id="159" w:author="Cochran, Chris" w:date="2021-11-19T14:42:00Z">
        <w:r w:rsidR="004F68A8">
          <w:rPr>
            <w:rFonts w:ascii="Times New Roman" w:hAnsi="Times New Roman" w:cs="Times New Roman"/>
            <w:sz w:val="24"/>
            <w:szCs w:val="24"/>
          </w:rPr>
          <w:t xml:space="preserve"> </w:t>
        </w:r>
        <w:r w:rsidR="00BB0318">
          <w:rPr>
            <w:rFonts w:ascii="Times New Roman" w:hAnsi="Times New Roman" w:cs="Times New Roman"/>
            <w:sz w:val="24"/>
            <w:szCs w:val="24"/>
          </w:rPr>
          <w:t xml:space="preserve">Act 250 </w:t>
        </w:r>
        <w:r w:rsidR="00EE486A">
          <w:rPr>
            <w:rFonts w:ascii="Times New Roman" w:hAnsi="Times New Roman" w:cs="Times New Roman"/>
            <w:sz w:val="24"/>
            <w:szCs w:val="24"/>
          </w:rPr>
          <w:t>jurisdictional</w:t>
        </w:r>
        <w:r w:rsidR="00BB0318">
          <w:rPr>
            <w:rFonts w:ascii="Times New Roman" w:hAnsi="Times New Roman" w:cs="Times New Roman"/>
            <w:sz w:val="24"/>
            <w:szCs w:val="24"/>
          </w:rPr>
          <w:t xml:space="preserve"> </w:t>
        </w:r>
      </w:ins>
      <w:ins w:id="160" w:author="Cochran, Chris" w:date="2021-11-19T14:43:00Z">
        <w:r w:rsidR="00B24A97">
          <w:rPr>
            <w:rFonts w:ascii="Times New Roman" w:hAnsi="Times New Roman" w:cs="Times New Roman"/>
            <w:sz w:val="24"/>
            <w:szCs w:val="24"/>
          </w:rPr>
          <w:t>thresholds</w:t>
        </w:r>
      </w:ins>
      <w:ins w:id="161" w:author="Cochran, Chris" w:date="2021-11-19T14:42:00Z">
        <w:r w:rsidR="00B24A97">
          <w:rPr>
            <w:rFonts w:ascii="Times New Roman" w:hAnsi="Times New Roman" w:cs="Times New Roman"/>
            <w:sz w:val="24"/>
            <w:szCs w:val="24"/>
          </w:rPr>
          <w:t xml:space="preserve"> for</w:t>
        </w:r>
      </w:ins>
      <w:r w:rsidR="004A54C9" w:rsidRPr="003A63BD">
        <w:rPr>
          <w:rFonts w:ascii="Times New Roman" w:hAnsi="Times New Roman" w:cs="Times New Roman"/>
          <w:sz w:val="24"/>
          <w:szCs w:val="24"/>
        </w:rPr>
        <w:t xml:space="preserve"> housing development </w:t>
      </w:r>
      <w:commentRangeStart w:id="162"/>
      <w:r w:rsidR="004A54C9" w:rsidRPr="003A63BD">
        <w:rPr>
          <w:rFonts w:ascii="Times New Roman" w:hAnsi="Times New Roman" w:cs="Times New Roman"/>
          <w:sz w:val="24"/>
          <w:szCs w:val="24"/>
        </w:rPr>
        <w:t>within</w:t>
      </w:r>
      <w:commentRangeEnd w:id="162"/>
      <w:r>
        <w:rPr>
          <w:rStyle w:val="CommentReference"/>
        </w:rPr>
        <w:commentReference w:id="162"/>
      </w:r>
      <w:r w:rsidR="004A54C9" w:rsidRPr="003A63BD">
        <w:rPr>
          <w:rFonts w:ascii="Times New Roman" w:hAnsi="Times New Roman" w:cs="Times New Roman"/>
          <w:sz w:val="24"/>
          <w:szCs w:val="24"/>
        </w:rPr>
        <w:t xml:space="preserve"> </w:t>
      </w:r>
      <w:ins w:id="163" w:author="Campany, Chris" w:date="2021-11-19T15:06:00Z">
        <w:r w:rsidR="63F27306" w:rsidRPr="244C9B92">
          <w:rPr>
            <w:rFonts w:ascii="Times New Roman" w:hAnsi="Times New Roman" w:cs="Times New Roman"/>
            <w:sz w:val="24"/>
            <w:szCs w:val="24"/>
          </w:rPr>
          <w:t xml:space="preserve">and </w:t>
        </w:r>
        <w:r w:rsidR="63F27306" w:rsidRPr="22C59C75">
          <w:rPr>
            <w:rFonts w:ascii="Times New Roman" w:hAnsi="Times New Roman" w:cs="Times New Roman"/>
            <w:sz w:val="24"/>
            <w:szCs w:val="24"/>
          </w:rPr>
          <w:t xml:space="preserve">immediately adjacent to </w:t>
        </w:r>
      </w:ins>
      <w:r w:rsidR="004A54C9" w:rsidRPr="003A63BD">
        <w:rPr>
          <w:rFonts w:ascii="Times New Roman" w:hAnsi="Times New Roman" w:cs="Times New Roman"/>
          <w:sz w:val="24"/>
          <w:szCs w:val="24"/>
        </w:rPr>
        <w:t xml:space="preserve">certain state designated centers </w:t>
      </w:r>
      <w:del w:id="164" w:author="Cochran, Chris" w:date="2021-11-21T10:03:00Z">
        <w:r w:rsidR="004A54C9" w:rsidRPr="003A63BD" w:rsidDel="0068026E">
          <w:rPr>
            <w:rFonts w:ascii="Times New Roman" w:hAnsi="Times New Roman" w:cs="Times New Roman"/>
            <w:sz w:val="24"/>
            <w:szCs w:val="24"/>
          </w:rPr>
          <w:delText>in order to</w:delText>
        </w:r>
      </w:del>
      <w:ins w:id="165" w:author="Cochran, Chris" w:date="2021-11-21T10:03:00Z">
        <w:r w:rsidR="0068026E" w:rsidRPr="003A63BD">
          <w:rPr>
            <w:rFonts w:ascii="Times New Roman" w:hAnsi="Times New Roman" w:cs="Times New Roman"/>
            <w:sz w:val="24"/>
            <w:szCs w:val="24"/>
          </w:rPr>
          <w:t>to</w:t>
        </w:r>
      </w:ins>
      <w:r w:rsidR="004A54C9" w:rsidRPr="003A63BD">
        <w:rPr>
          <w:rFonts w:ascii="Times New Roman" w:hAnsi="Times New Roman" w:cs="Times New Roman"/>
          <w:sz w:val="24"/>
          <w:szCs w:val="24"/>
        </w:rPr>
        <w:t xml:space="preserve"> incentivize compact, </w:t>
      </w:r>
      <w:r w:rsidR="004A54C9" w:rsidRPr="003A63BD">
        <w:rPr>
          <w:rFonts w:ascii="Times New Roman" w:hAnsi="Times New Roman" w:cs="Times New Roman"/>
          <w:sz w:val="24"/>
          <w:szCs w:val="24"/>
        </w:rPr>
        <w:lastRenderedPageBreak/>
        <w:t xml:space="preserve">dense settlement in areas with adequate local land use laws and existing infrastructure, reducing development pressures on open spaces such as </w:t>
      </w:r>
      <w:proofErr w:type="spellStart"/>
      <w:r w:rsidR="004A54C9" w:rsidRPr="003A63BD">
        <w:rPr>
          <w:rFonts w:ascii="Times New Roman" w:hAnsi="Times New Roman" w:cs="Times New Roman"/>
          <w:sz w:val="24"/>
          <w:szCs w:val="24"/>
        </w:rPr>
        <w:t>greenfields</w:t>
      </w:r>
      <w:proofErr w:type="spellEnd"/>
      <w:r w:rsidR="004A54C9" w:rsidRPr="003A63BD">
        <w:rPr>
          <w:rFonts w:ascii="Times New Roman" w:hAnsi="Times New Roman" w:cs="Times New Roman"/>
          <w:sz w:val="24"/>
          <w:szCs w:val="24"/>
        </w:rPr>
        <w:t xml:space="preserve"> and forested locations.</w:t>
      </w:r>
      <w:ins w:id="166" w:author="Campany, Chris" w:date="2021-11-19T15:07:00Z">
        <w:r w:rsidR="527BA052" w:rsidRPr="747F1901">
          <w:rPr>
            <w:rFonts w:ascii="Times New Roman" w:hAnsi="Times New Roman" w:cs="Times New Roman"/>
            <w:sz w:val="24"/>
            <w:szCs w:val="24"/>
          </w:rPr>
          <w:t xml:space="preserve"> These centers should grow in a manner</w:t>
        </w:r>
        <w:r w:rsidR="527BA052" w:rsidRPr="7BCC81EB">
          <w:rPr>
            <w:rFonts w:ascii="Times New Roman" w:hAnsi="Times New Roman" w:cs="Times New Roman"/>
            <w:sz w:val="24"/>
            <w:szCs w:val="24"/>
          </w:rPr>
          <w:t xml:space="preserve"> by which </w:t>
        </w:r>
        <w:proofErr w:type="gramStart"/>
        <w:r w:rsidR="527BA052" w:rsidRPr="7BCC81EB">
          <w:rPr>
            <w:rFonts w:ascii="Times New Roman" w:hAnsi="Times New Roman" w:cs="Times New Roman"/>
            <w:sz w:val="24"/>
            <w:szCs w:val="24"/>
          </w:rPr>
          <w:t>walking</w:t>
        </w:r>
        <w:proofErr w:type="gramEnd"/>
        <w:r w:rsidR="527BA052" w:rsidRPr="7BCC81EB">
          <w:rPr>
            <w:rFonts w:ascii="Times New Roman" w:hAnsi="Times New Roman" w:cs="Times New Roman"/>
            <w:sz w:val="24"/>
            <w:szCs w:val="24"/>
          </w:rPr>
          <w:t xml:space="preserve"> and biking are preferred means of </w:t>
        </w:r>
        <w:r w:rsidR="527BA052" w:rsidRPr="30079B9E">
          <w:rPr>
            <w:rFonts w:ascii="Times New Roman" w:hAnsi="Times New Roman" w:cs="Times New Roman"/>
            <w:sz w:val="24"/>
            <w:szCs w:val="24"/>
          </w:rPr>
          <w:t>mobility, and mobility infrastructure should be designed for universal accessibility</w:t>
        </w:r>
        <w:r w:rsidR="527BA052" w:rsidRPr="19D9325F">
          <w:rPr>
            <w:rFonts w:ascii="Times New Roman" w:hAnsi="Times New Roman" w:cs="Times New Roman"/>
            <w:sz w:val="24"/>
            <w:szCs w:val="24"/>
          </w:rPr>
          <w:t>.</w:t>
        </w:r>
      </w:ins>
    </w:p>
    <w:p w14:paraId="2F29DF40" w14:textId="64468796" w:rsidR="004A54C9" w:rsidRPr="003A63BD" w:rsidDel="00437776" w:rsidRDefault="004A54C9" w:rsidP="004A54C9">
      <w:pPr>
        <w:pStyle w:val="ListParagraph"/>
        <w:numPr>
          <w:ilvl w:val="0"/>
          <w:numId w:val="6"/>
        </w:numPr>
        <w:spacing w:line="360" w:lineRule="auto"/>
        <w:rPr>
          <w:del w:id="167" w:author="Cooke, Bronwyn" w:date="2021-11-18T20:19:00Z"/>
          <w:rFonts w:ascii="Times New Roman" w:eastAsia="Times New Roman" w:hAnsi="Times New Roman" w:cs="Times New Roman"/>
          <w:color w:val="000000"/>
          <w:sz w:val="24"/>
          <w:szCs w:val="24"/>
          <w:shd w:val="clear" w:color="auto" w:fill="FFFFFF"/>
        </w:rPr>
      </w:pPr>
      <w:del w:id="168" w:author="Cooke, Bronwyn" w:date="2021-11-18T20:19:00Z">
        <w:r w:rsidRPr="003A63BD">
          <w:rPr>
            <w:rFonts w:ascii="Times New Roman" w:eastAsia="Times New Roman" w:hAnsi="Times New Roman" w:cs="Times New Roman"/>
            <w:color w:val="000000" w:themeColor="text1"/>
            <w:sz w:val="24"/>
            <w:szCs w:val="24"/>
          </w:rPr>
          <w:delText>Increase Municipal Planning Grant (MPG) funds to support zoning modernization and  bylaw adoption that  creates housing growth opportunities and  more housing choices.</w:delText>
        </w:r>
      </w:del>
    </w:p>
    <w:p w14:paraId="74667715" w14:textId="6A880CCB" w:rsidR="004A54C9" w:rsidRPr="003A63BD" w:rsidDel="00437776" w:rsidRDefault="004A54C9" w:rsidP="004A54C9">
      <w:pPr>
        <w:pStyle w:val="ListParagraph"/>
        <w:numPr>
          <w:ilvl w:val="0"/>
          <w:numId w:val="6"/>
        </w:numPr>
        <w:spacing w:line="360" w:lineRule="auto"/>
        <w:rPr>
          <w:del w:id="169" w:author="Cooke, Bronwyn" w:date="2021-11-18T20:19:00Z"/>
          <w:rFonts w:ascii="Times New Roman" w:eastAsia="Times New Roman" w:hAnsi="Times New Roman" w:cs="Times New Roman"/>
          <w:color w:val="000000"/>
          <w:sz w:val="24"/>
          <w:szCs w:val="24"/>
          <w:shd w:val="clear" w:color="auto" w:fill="FFFFFF"/>
        </w:rPr>
      </w:pPr>
      <w:del w:id="170" w:author="Cooke, Bronwyn" w:date="2021-11-18T20:19:00Z">
        <w:r w:rsidRPr="003A63BD">
          <w:rPr>
            <w:rFonts w:ascii="Times New Roman" w:eastAsia="Times New Roman" w:hAnsi="Times New Roman" w:cs="Times New Roman"/>
            <w:color w:val="000000" w:themeColor="text1"/>
            <w:sz w:val="24"/>
            <w:szCs w:val="24"/>
          </w:rPr>
          <w:delText>Establish a rolling planning grant for communities in need of consulting assistance for Neighborhood Development Areas (NDAs) application preparation/work.</w:delText>
        </w:r>
      </w:del>
    </w:p>
    <w:p w14:paraId="19F362DB" w14:textId="77777777" w:rsidR="004A54C9" w:rsidRPr="003A63BD" w:rsidRDefault="004A54C9" w:rsidP="004A54C9">
      <w:pPr>
        <w:pStyle w:val="ListParagraph"/>
        <w:numPr>
          <w:ilvl w:val="0"/>
          <w:numId w:val="6"/>
        </w:numPr>
        <w:spacing w:line="360" w:lineRule="auto"/>
        <w:rPr>
          <w:rFonts w:ascii="Times New Roman" w:eastAsia="Times New Roman" w:hAnsi="Times New Roman" w:cs="Times New Roman"/>
          <w:color w:val="000000"/>
          <w:sz w:val="24"/>
          <w:szCs w:val="24"/>
          <w:shd w:val="clear" w:color="auto" w:fill="FFFFFF"/>
        </w:rPr>
      </w:pPr>
      <w:commentRangeStart w:id="171"/>
      <w:commentRangeStart w:id="172"/>
      <w:r w:rsidRPr="003A63BD">
        <w:rPr>
          <w:rFonts w:ascii="Times New Roman" w:eastAsia="Times New Roman" w:hAnsi="Times New Roman" w:cs="Times New Roman"/>
          <w:color w:val="000000"/>
          <w:sz w:val="24"/>
          <w:szCs w:val="24"/>
          <w:shd w:val="clear" w:color="auto" w:fill="FFFFFF"/>
        </w:rPr>
        <w:t>Amend Neighborhood Development Area (NDA) enabling statute to allow the inclusion of river corridors upon local adoption of River Corridor bylaws</w:t>
      </w:r>
      <w:commentRangeEnd w:id="171"/>
      <w:r>
        <w:rPr>
          <w:rStyle w:val="CommentReference"/>
        </w:rPr>
        <w:commentReference w:id="171"/>
      </w:r>
      <w:commentRangeEnd w:id="172"/>
      <w:r w:rsidR="00B67845">
        <w:rPr>
          <w:rStyle w:val="CommentReference"/>
        </w:rPr>
        <w:commentReference w:id="172"/>
      </w:r>
      <w:r w:rsidRPr="003A63BD">
        <w:rPr>
          <w:rFonts w:ascii="Times New Roman" w:eastAsia="Times New Roman" w:hAnsi="Times New Roman" w:cs="Times New Roman"/>
          <w:color w:val="000000"/>
          <w:sz w:val="24"/>
          <w:szCs w:val="24"/>
          <w:shd w:val="clear" w:color="auto" w:fill="FFFFFF"/>
        </w:rPr>
        <w:t>.</w:t>
      </w:r>
    </w:p>
    <w:p w14:paraId="292439B6" w14:textId="77777777" w:rsidR="004A54C9" w:rsidRPr="003A63BD" w:rsidRDefault="004A54C9" w:rsidP="004A54C9">
      <w:pPr>
        <w:pStyle w:val="ListParagraph"/>
        <w:numPr>
          <w:ilvl w:val="0"/>
          <w:numId w:val="6"/>
        </w:numPr>
        <w:spacing w:line="360" w:lineRule="auto"/>
        <w:rPr>
          <w:rFonts w:ascii="Times New Roman" w:hAnsi="Times New Roman" w:cs="Times New Roman"/>
          <w:color w:val="000000"/>
          <w:sz w:val="24"/>
          <w:szCs w:val="24"/>
          <w:shd w:val="clear" w:color="auto" w:fill="FFFFFF"/>
        </w:rPr>
      </w:pPr>
      <w:r w:rsidRPr="003A63BD">
        <w:rPr>
          <w:rFonts w:ascii="Times New Roman" w:hAnsi="Times New Roman" w:cs="Times New Roman"/>
          <w:color w:val="000000" w:themeColor="text1"/>
          <w:sz w:val="24"/>
          <w:szCs w:val="24"/>
        </w:rPr>
        <w:t>Create an office of Strategic Investment and Coordination that supports achievement of land use planning goals by aligning and resolving conflicts in state and local regulations and funding and provides a permitting platform from both the customer and policy objective perspective.</w:t>
      </w:r>
    </w:p>
    <w:p w14:paraId="6DC6BFE6" w14:textId="71CC2BA2" w:rsidR="004A54C9" w:rsidRPr="003A63BD" w:rsidRDefault="004A54C9" w:rsidP="004A54C9">
      <w:pPr>
        <w:pStyle w:val="ListParagraph"/>
        <w:numPr>
          <w:ilvl w:val="0"/>
          <w:numId w:val="6"/>
        </w:numPr>
        <w:spacing w:line="360" w:lineRule="auto"/>
        <w:rPr>
          <w:del w:id="173" w:author="Cooke, Bronwyn" w:date="2021-11-18T19:33:00Z"/>
          <w:rFonts w:ascii="Times New Roman" w:hAnsi="Times New Roman" w:cs="Times New Roman"/>
          <w:color w:val="000000"/>
          <w:sz w:val="24"/>
          <w:szCs w:val="24"/>
          <w:shd w:val="clear" w:color="auto" w:fill="FFFFFF"/>
        </w:rPr>
      </w:pPr>
      <w:del w:id="174" w:author="Cooke, Bronwyn" w:date="2021-11-18T19:33:00Z">
        <w:r w:rsidRPr="003A63BD">
          <w:rPr>
            <w:rFonts w:ascii="Times New Roman" w:hAnsi="Times New Roman" w:cs="Times New Roman"/>
            <w:color w:val="000000" w:themeColor="text1"/>
            <w:sz w:val="24"/>
            <w:szCs w:val="24"/>
          </w:rPr>
          <w:delText>Examine public/private partnerships and more flexible permitting to expand water/wastewater opportunities in compact centers.</w:delText>
        </w:r>
      </w:del>
    </w:p>
    <w:p w14:paraId="7CBCD103" w14:textId="072F5D34" w:rsidR="004A54C9" w:rsidRPr="003A63BD" w:rsidRDefault="004A54C9" w:rsidP="004A54C9">
      <w:pPr>
        <w:pStyle w:val="ListParagraph"/>
        <w:numPr>
          <w:ilvl w:val="0"/>
          <w:numId w:val="6"/>
        </w:numPr>
        <w:spacing w:line="360" w:lineRule="auto"/>
        <w:rPr>
          <w:rFonts w:ascii="Times New Roman" w:eastAsia="Times New Roman" w:hAnsi="Times New Roman" w:cs="Times New Roman"/>
          <w:color w:val="000000"/>
          <w:sz w:val="24"/>
          <w:szCs w:val="24"/>
          <w:shd w:val="clear" w:color="auto" w:fill="FFFFFF"/>
        </w:rPr>
      </w:pPr>
      <w:del w:id="175" w:author="Cochran, Chris" w:date="2021-11-19T14:30:00Z">
        <w:r w:rsidRPr="003A63BD" w:rsidDel="00B1751F">
          <w:rPr>
            <w:rFonts w:ascii="Times New Roman" w:hAnsi="Times New Roman" w:cs="Times New Roman"/>
            <w:sz w:val="24"/>
            <w:szCs w:val="24"/>
          </w:rPr>
          <w:delText xml:space="preserve">Reduce </w:delText>
        </w:r>
      </w:del>
      <w:ins w:id="176" w:author="Cochran, Chris" w:date="2021-11-19T14:30:00Z">
        <w:r w:rsidR="00B1751F">
          <w:rPr>
            <w:rFonts w:ascii="Times New Roman" w:hAnsi="Times New Roman" w:cs="Times New Roman"/>
            <w:sz w:val="24"/>
            <w:szCs w:val="24"/>
          </w:rPr>
          <w:t>Al</w:t>
        </w:r>
        <w:r w:rsidR="002C6BD8">
          <w:rPr>
            <w:rFonts w:ascii="Times New Roman" w:hAnsi="Times New Roman" w:cs="Times New Roman"/>
            <w:sz w:val="24"/>
            <w:szCs w:val="24"/>
          </w:rPr>
          <w:t xml:space="preserve">ign </w:t>
        </w:r>
        <w:r w:rsidR="00951E2D">
          <w:rPr>
            <w:rFonts w:ascii="Times New Roman" w:hAnsi="Times New Roman" w:cs="Times New Roman"/>
            <w:sz w:val="24"/>
            <w:szCs w:val="24"/>
          </w:rPr>
          <w:t xml:space="preserve">development </w:t>
        </w:r>
      </w:ins>
      <w:r w:rsidRPr="003A63BD">
        <w:rPr>
          <w:rFonts w:ascii="Times New Roman" w:hAnsi="Times New Roman" w:cs="Times New Roman"/>
          <w:sz w:val="24"/>
          <w:szCs w:val="24"/>
        </w:rPr>
        <w:t>regulation</w:t>
      </w:r>
      <w:ins w:id="177" w:author="Cochran, Chris" w:date="2021-11-19T14:30:00Z">
        <w:r w:rsidR="00951E2D">
          <w:rPr>
            <w:rFonts w:ascii="Times New Roman" w:hAnsi="Times New Roman" w:cs="Times New Roman"/>
            <w:sz w:val="24"/>
            <w:szCs w:val="24"/>
          </w:rPr>
          <w:t>s</w:t>
        </w:r>
      </w:ins>
      <w:r w:rsidRPr="003A63BD">
        <w:rPr>
          <w:rFonts w:ascii="Times New Roman" w:hAnsi="Times New Roman" w:cs="Times New Roman"/>
          <w:sz w:val="24"/>
          <w:szCs w:val="24"/>
        </w:rPr>
        <w:t xml:space="preserve"> </w:t>
      </w:r>
      <w:ins w:id="178" w:author="Cochran, Chris" w:date="2021-11-19T14:34:00Z">
        <w:r w:rsidR="00DD74E9">
          <w:rPr>
            <w:rFonts w:ascii="Times New Roman" w:hAnsi="Times New Roman" w:cs="Times New Roman"/>
            <w:sz w:val="24"/>
            <w:szCs w:val="24"/>
          </w:rPr>
          <w:t xml:space="preserve">and remove </w:t>
        </w:r>
      </w:ins>
      <w:ins w:id="179" w:author="Cochran, Chris" w:date="2021-11-19T14:37:00Z">
        <w:r w:rsidR="00C92B3D">
          <w:rPr>
            <w:rFonts w:ascii="Times New Roman" w:hAnsi="Times New Roman" w:cs="Times New Roman"/>
            <w:sz w:val="24"/>
            <w:szCs w:val="24"/>
          </w:rPr>
          <w:t xml:space="preserve">financial </w:t>
        </w:r>
      </w:ins>
      <w:ins w:id="180" w:author="Cochran, Chris" w:date="2021-11-19T14:34:00Z">
        <w:r w:rsidR="00DD74E9">
          <w:rPr>
            <w:rFonts w:ascii="Times New Roman" w:hAnsi="Times New Roman" w:cs="Times New Roman"/>
            <w:sz w:val="24"/>
            <w:szCs w:val="24"/>
          </w:rPr>
          <w:t xml:space="preserve">barriers </w:t>
        </w:r>
      </w:ins>
      <w:del w:id="181" w:author="Cochran, Chris" w:date="2021-11-19T14:30:00Z">
        <w:r w:rsidRPr="003A63BD" w:rsidDel="00951E2D">
          <w:rPr>
            <w:rFonts w:ascii="Times New Roman" w:hAnsi="Times New Roman" w:cs="Times New Roman"/>
            <w:sz w:val="24"/>
            <w:szCs w:val="24"/>
          </w:rPr>
          <w:delText>of development</w:delText>
        </w:r>
      </w:del>
      <w:del w:id="182" w:author="Cochran, Chris" w:date="2021-11-19T14:36:00Z">
        <w:r w:rsidRPr="003A63BD" w:rsidDel="008E1F3A">
          <w:rPr>
            <w:rFonts w:ascii="Times New Roman" w:hAnsi="Times New Roman" w:cs="Times New Roman"/>
            <w:sz w:val="24"/>
            <w:szCs w:val="24"/>
          </w:rPr>
          <w:delText xml:space="preserve"> </w:delText>
        </w:r>
      </w:del>
      <w:del w:id="183" w:author="Cochran, Chris" w:date="2021-11-19T14:37:00Z">
        <w:r w:rsidRPr="003A63BD" w:rsidDel="00C92B3D">
          <w:rPr>
            <w:rFonts w:ascii="Times New Roman" w:hAnsi="Times New Roman" w:cs="Times New Roman"/>
            <w:sz w:val="24"/>
            <w:szCs w:val="24"/>
          </w:rPr>
          <w:delText>in</w:delText>
        </w:r>
      </w:del>
      <w:del w:id="184" w:author="Cochran, Chris" w:date="2021-11-19T14:36:00Z">
        <w:r w:rsidRPr="003A63BD" w:rsidDel="0084220E">
          <w:rPr>
            <w:rFonts w:ascii="Times New Roman" w:hAnsi="Times New Roman" w:cs="Times New Roman"/>
            <w:sz w:val="24"/>
            <w:szCs w:val="24"/>
          </w:rPr>
          <w:delText xml:space="preserve"> </w:delText>
        </w:r>
      </w:del>
      <w:del w:id="185" w:author="Cochran, Chris" w:date="2021-11-19T14:37:00Z">
        <w:r w:rsidRPr="003A63BD" w:rsidDel="00C92B3D">
          <w:rPr>
            <w:rFonts w:ascii="Times New Roman" w:hAnsi="Times New Roman" w:cs="Times New Roman"/>
            <w:sz w:val="24"/>
            <w:szCs w:val="24"/>
          </w:rPr>
          <w:delText xml:space="preserve">downtowns and </w:delText>
        </w:r>
        <w:commentRangeStart w:id="186"/>
        <w:r w:rsidRPr="003A63BD" w:rsidDel="00C92B3D">
          <w:rPr>
            <w:rFonts w:ascii="Times New Roman" w:hAnsi="Times New Roman" w:cs="Times New Roman"/>
            <w:sz w:val="24"/>
            <w:szCs w:val="24"/>
          </w:rPr>
          <w:delText>village centers</w:delText>
        </w:r>
      </w:del>
      <w:commentRangeEnd w:id="186"/>
      <w:r w:rsidDel="00C92B3D">
        <w:rPr>
          <w:rStyle w:val="CommentReference"/>
        </w:rPr>
        <w:commentReference w:id="186"/>
      </w:r>
      <w:del w:id="187" w:author="Cochran, Chris" w:date="2021-11-19T14:37:00Z">
        <w:r w:rsidRPr="003A63BD" w:rsidDel="00C92B3D">
          <w:rPr>
            <w:rFonts w:ascii="Times New Roman" w:hAnsi="Times New Roman" w:cs="Times New Roman"/>
            <w:sz w:val="24"/>
            <w:szCs w:val="24"/>
          </w:rPr>
          <w:delText xml:space="preserve"> to </w:delText>
        </w:r>
      </w:del>
      <w:del w:id="188" w:author="Cochran, Chris" w:date="2021-11-19T14:30:00Z">
        <w:r w:rsidRPr="003A63BD" w:rsidDel="006E31AF">
          <w:rPr>
            <w:rFonts w:ascii="Times New Roman" w:hAnsi="Times New Roman" w:cs="Times New Roman"/>
            <w:sz w:val="24"/>
            <w:szCs w:val="24"/>
          </w:rPr>
          <w:delText>cluster</w:delText>
        </w:r>
      </w:del>
      <w:del w:id="189" w:author="Cochran, Chris" w:date="2021-11-19T14:37:00Z">
        <w:r w:rsidRPr="003A63BD" w:rsidDel="00C92B3D">
          <w:rPr>
            <w:rFonts w:ascii="Times New Roman" w:hAnsi="Times New Roman" w:cs="Times New Roman"/>
            <w:sz w:val="24"/>
            <w:szCs w:val="24"/>
          </w:rPr>
          <w:delText xml:space="preserve"> </w:delText>
        </w:r>
      </w:del>
      <w:ins w:id="190" w:author="Cochran, Chris" w:date="2021-11-19T14:37:00Z">
        <w:r w:rsidR="00C92B3D">
          <w:rPr>
            <w:rFonts w:ascii="Times New Roman" w:hAnsi="Times New Roman" w:cs="Times New Roman"/>
            <w:sz w:val="24"/>
            <w:szCs w:val="24"/>
          </w:rPr>
          <w:t xml:space="preserve">to </w:t>
        </w:r>
      </w:ins>
      <w:ins w:id="191" w:author="Cochran, Chris" w:date="2021-11-19T14:31:00Z">
        <w:r w:rsidR="006E31AF">
          <w:rPr>
            <w:rFonts w:ascii="Times New Roman" w:hAnsi="Times New Roman" w:cs="Times New Roman"/>
            <w:sz w:val="24"/>
            <w:szCs w:val="24"/>
          </w:rPr>
          <w:t xml:space="preserve">compact </w:t>
        </w:r>
      </w:ins>
      <w:r w:rsidRPr="003A63BD">
        <w:rPr>
          <w:rFonts w:ascii="Times New Roman" w:hAnsi="Times New Roman" w:cs="Times New Roman"/>
          <w:sz w:val="24"/>
          <w:szCs w:val="24"/>
        </w:rPr>
        <w:t>development</w:t>
      </w:r>
      <w:ins w:id="192" w:author="Cochran, Chris" w:date="2021-11-19T14:37:00Z">
        <w:r w:rsidR="00C92B3D">
          <w:rPr>
            <w:rFonts w:ascii="Times New Roman" w:hAnsi="Times New Roman" w:cs="Times New Roman"/>
            <w:sz w:val="24"/>
            <w:szCs w:val="24"/>
          </w:rPr>
          <w:t xml:space="preserve"> </w:t>
        </w:r>
        <w:r w:rsidR="00C92B3D" w:rsidRPr="003A63BD">
          <w:rPr>
            <w:rFonts w:ascii="Times New Roman" w:hAnsi="Times New Roman" w:cs="Times New Roman"/>
            <w:sz w:val="24"/>
            <w:szCs w:val="24"/>
          </w:rPr>
          <w:t>in</w:t>
        </w:r>
        <w:r w:rsidR="00C92B3D">
          <w:rPr>
            <w:rFonts w:ascii="Times New Roman" w:hAnsi="Times New Roman" w:cs="Times New Roman"/>
            <w:sz w:val="24"/>
            <w:szCs w:val="24"/>
          </w:rPr>
          <w:t xml:space="preserve"> and around </w:t>
        </w:r>
        <w:r w:rsidR="00C92B3D" w:rsidRPr="003A63BD">
          <w:rPr>
            <w:rFonts w:ascii="Times New Roman" w:hAnsi="Times New Roman" w:cs="Times New Roman"/>
            <w:sz w:val="24"/>
            <w:szCs w:val="24"/>
          </w:rPr>
          <w:t xml:space="preserve">downtowns and </w:t>
        </w:r>
        <w:commentRangeStart w:id="193"/>
        <w:r w:rsidR="00C92B3D" w:rsidRPr="003A63BD">
          <w:rPr>
            <w:rFonts w:ascii="Times New Roman" w:hAnsi="Times New Roman" w:cs="Times New Roman"/>
            <w:sz w:val="24"/>
            <w:szCs w:val="24"/>
          </w:rPr>
          <w:t>village centers</w:t>
        </w:r>
      </w:ins>
      <w:commentRangeEnd w:id="193"/>
      <w:r w:rsidR="00C92B3D">
        <w:rPr>
          <w:rStyle w:val="CommentReference"/>
        </w:rPr>
        <w:commentReference w:id="193"/>
      </w:r>
      <w:del w:id="194" w:author="Cochran, Chris" w:date="2021-11-19T14:34:00Z">
        <w:r w:rsidRPr="003A63BD" w:rsidDel="005607F8">
          <w:rPr>
            <w:rFonts w:ascii="Times New Roman" w:hAnsi="Times New Roman" w:cs="Times New Roman"/>
            <w:sz w:val="24"/>
            <w:szCs w:val="24"/>
          </w:rPr>
          <w:delText>.</w:delText>
        </w:r>
      </w:del>
      <w:r w:rsidRPr="003A63BD">
        <w:rPr>
          <w:rFonts w:ascii="Times New Roman" w:hAnsi="Times New Roman" w:cs="Times New Roman"/>
          <w:sz w:val="24"/>
          <w:szCs w:val="24"/>
        </w:rPr>
        <w:t xml:space="preserve"> </w:t>
      </w:r>
      <w:del w:id="195" w:author="Cochran, Chris" w:date="2021-11-19T14:34:00Z">
        <w:r w:rsidRPr="003A63BD" w:rsidDel="00C24820">
          <w:rPr>
            <w:rFonts w:ascii="Times New Roman" w:hAnsi="Times New Roman" w:cs="Times New Roman"/>
            <w:sz w:val="24"/>
            <w:szCs w:val="24"/>
          </w:rPr>
          <w:delText xml:space="preserve">Remove barriers to </w:delText>
        </w:r>
      </w:del>
      <w:del w:id="196" w:author="Cochran, Chris" w:date="2021-11-19T14:31:00Z">
        <w:r w:rsidRPr="003A63BD" w:rsidDel="00A458E9">
          <w:rPr>
            <w:rFonts w:ascii="Times New Roman" w:hAnsi="Times New Roman" w:cs="Times New Roman"/>
            <w:sz w:val="24"/>
            <w:szCs w:val="24"/>
          </w:rPr>
          <w:delText>clustered</w:delText>
        </w:r>
      </w:del>
      <w:del w:id="197" w:author="Cochran, Chris" w:date="2021-11-19T14:34:00Z">
        <w:r w:rsidRPr="003A63BD" w:rsidDel="00C24820">
          <w:rPr>
            <w:rFonts w:ascii="Times New Roman" w:hAnsi="Times New Roman" w:cs="Times New Roman"/>
            <w:sz w:val="24"/>
            <w:szCs w:val="24"/>
          </w:rPr>
          <w:delText xml:space="preserve"> development </w:delText>
        </w:r>
      </w:del>
      <w:r w:rsidRPr="003A63BD">
        <w:rPr>
          <w:rFonts w:ascii="Times New Roman" w:hAnsi="Times New Roman" w:cs="Times New Roman"/>
          <w:sz w:val="24"/>
          <w:szCs w:val="24"/>
        </w:rPr>
        <w:t>(i.e., Act 250, local zoning, aging infrastructure, etc.)</w:t>
      </w:r>
      <w:ins w:id="198" w:author="Cochran, Chris" w:date="2021-11-19T14:37:00Z">
        <w:r w:rsidR="005425EC">
          <w:rPr>
            <w:rFonts w:ascii="Times New Roman" w:hAnsi="Times New Roman" w:cs="Times New Roman"/>
            <w:sz w:val="24"/>
            <w:szCs w:val="24"/>
          </w:rPr>
          <w:t>.</w:t>
        </w:r>
      </w:ins>
      <w:del w:id="199" w:author="Cochran, Chris" w:date="2021-11-19T14:34:00Z">
        <w:r w:rsidRPr="003A63BD" w:rsidDel="005607F8">
          <w:rPr>
            <w:rFonts w:ascii="Times New Roman" w:hAnsi="Times New Roman" w:cs="Times New Roman"/>
            <w:sz w:val="24"/>
            <w:szCs w:val="24"/>
          </w:rPr>
          <w:delText>,</w:delText>
        </w:r>
      </w:del>
      <w:r w:rsidRPr="003A63BD">
        <w:rPr>
          <w:rFonts w:ascii="Times New Roman" w:hAnsi="Times New Roman" w:cs="Times New Roman"/>
          <w:sz w:val="24"/>
          <w:szCs w:val="24"/>
        </w:rPr>
        <w:t xml:space="preserve"> </w:t>
      </w:r>
      <w:ins w:id="200" w:author="Cochran, Chris" w:date="2021-11-19T14:34:00Z">
        <w:r w:rsidR="005607F8">
          <w:rPr>
            <w:rFonts w:ascii="Times New Roman" w:hAnsi="Times New Roman" w:cs="Times New Roman"/>
            <w:sz w:val="24"/>
            <w:szCs w:val="24"/>
          </w:rPr>
          <w:t>P</w:t>
        </w:r>
      </w:ins>
      <w:del w:id="201" w:author="Cochran, Chris" w:date="2021-11-19T14:34:00Z">
        <w:r w:rsidRPr="003A63BD" w:rsidDel="005607F8">
          <w:rPr>
            <w:rFonts w:ascii="Times New Roman" w:hAnsi="Times New Roman" w:cs="Times New Roman"/>
            <w:sz w:val="24"/>
            <w:szCs w:val="24"/>
          </w:rPr>
          <w:delText>p</w:delText>
        </w:r>
      </w:del>
      <w:r w:rsidRPr="003A63BD">
        <w:rPr>
          <w:rFonts w:ascii="Times New Roman" w:hAnsi="Times New Roman" w:cs="Times New Roman"/>
          <w:sz w:val="24"/>
          <w:szCs w:val="24"/>
        </w:rPr>
        <w:t>rovide statewide guidance</w:t>
      </w:r>
      <w:del w:id="202" w:author="Cochran, Chris" w:date="2021-11-19T14:34:00Z">
        <w:r w:rsidRPr="003A63BD" w:rsidDel="005607F8">
          <w:rPr>
            <w:rFonts w:ascii="Times New Roman" w:hAnsi="Times New Roman" w:cs="Times New Roman"/>
            <w:sz w:val="24"/>
            <w:szCs w:val="24"/>
          </w:rPr>
          <w:delText>,</w:delText>
        </w:r>
      </w:del>
      <w:r w:rsidRPr="003A63BD">
        <w:rPr>
          <w:rFonts w:ascii="Times New Roman" w:hAnsi="Times New Roman" w:cs="Times New Roman"/>
          <w:sz w:val="24"/>
          <w:szCs w:val="24"/>
        </w:rPr>
        <w:t xml:space="preserve"> and incentivize housing </w:t>
      </w:r>
      <w:del w:id="203" w:author="Cochran, Chris" w:date="2021-11-19T14:32:00Z">
        <w:r w:rsidRPr="003A63BD" w:rsidDel="00B2795C">
          <w:rPr>
            <w:rFonts w:ascii="Times New Roman" w:hAnsi="Times New Roman" w:cs="Times New Roman"/>
            <w:sz w:val="24"/>
            <w:szCs w:val="24"/>
          </w:rPr>
          <w:delText>in village centers and existing built</w:delText>
        </w:r>
      </w:del>
      <w:ins w:id="204" w:author="Cochran, Chris" w:date="2021-11-19T14:32:00Z">
        <w:del w:id="205" w:author="Cochran, Chris" w:date="2021-11-21T10:04:00Z">
          <w:r w:rsidR="00AE6C67" w:rsidDel="000453FF">
            <w:rPr>
              <w:rFonts w:ascii="Times New Roman" w:hAnsi="Times New Roman" w:cs="Times New Roman"/>
              <w:sz w:val="24"/>
              <w:szCs w:val="24"/>
            </w:rPr>
            <w:delText xml:space="preserve"> </w:delText>
          </w:r>
        </w:del>
        <w:r w:rsidR="00AE6C67">
          <w:rPr>
            <w:rFonts w:ascii="Times New Roman" w:hAnsi="Times New Roman" w:cs="Times New Roman"/>
            <w:sz w:val="24"/>
            <w:szCs w:val="24"/>
          </w:rPr>
          <w:t>in</w:t>
        </w:r>
        <w:r w:rsidR="00FF4951">
          <w:rPr>
            <w:rFonts w:ascii="Times New Roman" w:hAnsi="Times New Roman" w:cs="Times New Roman"/>
            <w:sz w:val="24"/>
            <w:szCs w:val="24"/>
          </w:rPr>
          <w:t xml:space="preserve"> </w:t>
        </w:r>
      </w:ins>
      <w:del w:id="206" w:author="Cochran, Chris" w:date="2021-11-19T14:35:00Z">
        <w:r w:rsidRPr="003A63BD" w:rsidDel="00B734C2">
          <w:rPr>
            <w:rFonts w:ascii="Times New Roman" w:hAnsi="Times New Roman" w:cs="Times New Roman"/>
            <w:sz w:val="24"/>
            <w:szCs w:val="24"/>
          </w:rPr>
          <w:delText xml:space="preserve"> </w:delText>
        </w:r>
      </w:del>
      <w:ins w:id="207" w:author="Cochran, Chris" w:date="2021-11-19T14:35:00Z">
        <w:r w:rsidR="008D540D">
          <w:rPr>
            <w:rFonts w:ascii="Times New Roman" w:hAnsi="Times New Roman" w:cs="Times New Roman"/>
            <w:sz w:val="24"/>
            <w:szCs w:val="24"/>
          </w:rPr>
          <w:t xml:space="preserve">built up </w:t>
        </w:r>
      </w:ins>
      <w:r w:rsidRPr="003A63BD">
        <w:rPr>
          <w:rFonts w:ascii="Times New Roman" w:hAnsi="Times New Roman" w:cs="Times New Roman"/>
          <w:sz w:val="24"/>
          <w:szCs w:val="24"/>
        </w:rPr>
        <w:t>areas to encourage development away from open fields and forests, and river corridors.</w:t>
      </w:r>
    </w:p>
    <w:tbl>
      <w:tblPr>
        <w:tblW w:w="8985" w:type="dxa"/>
        <w:tblInd w:w="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85"/>
      </w:tblGrid>
      <w:tr w:rsidR="004A54C9" w:rsidRPr="004A1A76" w14:paraId="6FAF3113" w14:textId="77777777" w:rsidTr="004A54C9">
        <w:tc>
          <w:tcPr>
            <w:tcW w:w="8985" w:type="dxa"/>
            <w:tcBorders>
              <w:top w:val="single" w:sz="6" w:space="0" w:color="auto"/>
              <w:left w:val="single" w:sz="6" w:space="0" w:color="auto"/>
              <w:bottom w:val="single" w:sz="6" w:space="0" w:color="auto"/>
              <w:right w:val="single" w:sz="6" w:space="0" w:color="auto"/>
            </w:tcBorders>
            <w:shd w:val="clear" w:color="auto" w:fill="auto"/>
            <w:hideMark/>
          </w:tcPr>
          <w:p w14:paraId="7833A0DD"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Preliminary Assessment of </w:t>
            </w:r>
            <w:r w:rsidRPr="003A63BD">
              <w:rPr>
                <w:rFonts w:ascii="Times New Roman" w:eastAsia="Times New Roman" w:hAnsi="Times New Roman" w:cs="Times New Roman"/>
                <w:i/>
                <w:iCs/>
                <w:sz w:val="24"/>
                <w:szCs w:val="24"/>
                <w:u w:val="single"/>
              </w:rPr>
              <w:t>Strategy</w:t>
            </w:r>
            <w:r w:rsidRPr="003A63BD">
              <w:rPr>
                <w:rFonts w:ascii="Times New Roman" w:eastAsia="Times New Roman" w:hAnsi="Times New Roman" w:cs="Times New Roman"/>
                <w:i/>
                <w:iCs/>
                <w:sz w:val="24"/>
                <w:szCs w:val="24"/>
              </w:rPr>
              <w:t> against Criteria</w:t>
            </w:r>
            <w:r w:rsidRPr="003A63BD">
              <w:rPr>
                <w:rFonts w:ascii="Times New Roman" w:eastAsia="Times New Roman" w:hAnsi="Times New Roman" w:cs="Times New Roman"/>
                <w:sz w:val="24"/>
                <w:szCs w:val="24"/>
              </w:rPr>
              <w:t> </w:t>
            </w:r>
          </w:p>
        </w:tc>
      </w:tr>
      <w:tr w:rsidR="004A54C9" w:rsidRPr="004A1A76" w14:paraId="5C95DBAA" w14:textId="77777777" w:rsidTr="004A54C9">
        <w:tc>
          <w:tcPr>
            <w:tcW w:w="8985" w:type="dxa"/>
            <w:tcBorders>
              <w:top w:val="nil"/>
              <w:left w:val="single" w:sz="6" w:space="0" w:color="auto"/>
              <w:bottom w:val="single" w:sz="6" w:space="0" w:color="auto"/>
              <w:right w:val="single" w:sz="6" w:space="0" w:color="auto"/>
            </w:tcBorders>
            <w:shd w:val="clear" w:color="auto" w:fill="auto"/>
            <w:hideMark/>
          </w:tcPr>
          <w:p w14:paraId="2EFA8A3C" w14:textId="0A3DAAB3"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Impact:  </w:t>
            </w:r>
            <w:r w:rsidRPr="003A63BD">
              <w:rPr>
                <w:rFonts w:ascii="Times New Roman" w:eastAsia="Times New Roman" w:hAnsi="Times New Roman" w:cs="Times New Roman"/>
                <w:sz w:val="24"/>
                <w:szCs w:val="24"/>
              </w:rPr>
              <w:t xml:space="preserve">State and local land use regulations play a significant role in shaping growth patterns in Vermont. Removing barriers, reducing burdens, </w:t>
            </w:r>
            <w:ins w:id="208" w:author="Cooke, Bronwyn" w:date="2021-11-18T19:21:00Z">
              <w:r w:rsidR="00F93076">
                <w:rPr>
                  <w:rFonts w:ascii="Times New Roman" w:eastAsia="Times New Roman" w:hAnsi="Times New Roman" w:cs="Times New Roman"/>
                  <w:sz w:val="24"/>
                  <w:szCs w:val="24"/>
                </w:rPr>
                <w:t xml:space="preserve">and </w:t>
              </w:r>
            </w:ins>
            <w:r w:rsidRPr="003A63BD">
              <w:rPr>
                <w:rFonts w:ascii="Times New Roman" w:eastAsia="Times New Roman" w:hAnsi="Times New Roman" w:cs="Times New Roman"/>
                <w:sz w:val="24"/>
                <w:szCs w:val="24"/>
              </w:rPr>
              <w:t xml:space="preserve">providing incentives can have significant impact in directing growth to compact settlement. </w:t>
            </w:r>
          </w:p>
        </w:tc>
      </w:tr>
      <w:tr w:rsidR="004A54C9" w:rsidRPr="004A1A76" w14:paraId="627A7096" w14:textId="77777777" w:rsidTr="004A54C9">
        <w:tc>
          <w:tcPr>
            <w:tcW w:w="8985" w:type="dxa"/>
            <w:tcBorders>
              <w:top w:val="nil"/>
              <w:left w:val="single" w:sz="6" w:space="0" w:color="auto"/>
              <w:bottom w:val="single" w:sz="6" w:space="0" w:color="auto"/>
              <w:right w:val="single" w:sz="6" w:space="0" w:color="auto"/>
            </w:tcBorders>
            <w:shd w:val="clear" w:color="auto" w:fill="auto"/>
            <w:hideMark/>
          </w:tcPr>
          <w:p w14:paraId="7C18E79D"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Equity:  </w:t>
            </w:r>
            <w:r w:rsidRPr="003A63BD">
              <w:rPr>
                <w:rFonts w:ascii="Times New Roman" w:eastAsia="Times New Roman" w:hAnsi="Times New Roman" w:cs="Times New Roman"/>
                <w:sz w:val="24"/>
                <w:szCs w:val="24"/>
              </w:rPr>
              <w:t xml:space="preserve"> Any changes to land use governance, regulations and practices need to </w:t>
            </w:r>
            <w:r w:rsidRPr="003A63BD">
              <w:rPr>
                <w:rStyle w:val="normaltextrun"/>
                <w:rFonts w:ascii="Times New Roman" w:hAnsi="Times New Roman" w:cs="Times New Roman"/>
                <w:sz w:val="24"/>
                <w:szCs w:val="24"/>
                <w:shd w:val="clear" w:color="auto" w:fill="FFFFFF"/>
              </w:rPr>
              <w:t xml:space="preserve">ensure that those most impacted by climate change </w:t>
            </w:r>
            <w:del w:id="209" w:author="Cooke, Bronwyn" w:date="2021-11-18T19:22:00Z">
              <w:r w:rsidRPr="003A63BD">
                <w:rPr>
                  <w:rStyle w:val="normaltextrun"/>
                  <w:rFonts w:ascii="Times New Roman" w:hAnsi="Times New Roman" w:cs="Times New Roman"/>
                  <w:sz w:val="24"/>
                  <w:szCs w:val="24"/>
                  <w:shd w:val="clear" w:color="auto" w:fill="FFFFFF"/>
                </w:rPr>
                <w:delText xml:space="preserve">and </w:delText>
              </w:r>
            </w:del>
            <w:r w:rsidRPr="003A63BD">
              <w:rPr>
                <w:rStyle w:val="normaltextrun"/>
                <w:rFonts w:ascii="Times New Roman" w:hAnsi="Times New Roman" w:cs="Times New Roman"/>
                <w:sz w:val="24"/>
                <w:szCs w:val="24"/>
                <w:shd w:val="clear" w:color="auto" w:fill="FFFFFF"/>
              </w:rPr>
              <w:t>experience contextual, procedural, corrective, and distributive equity in the implementation of this strategy. Due to historic inequities black, indigenous, and low-income communities, people of color, and persons with disabilities are often more vulnerable to climate change. Governance structures, regulations and procedures have explicitly prevented black and indigenous communities and people from participating in wealth generating activities associated with land ownership and use of land and resources for economic growth</w:t>
            </w:r>
            <w:proofErr w:type="gramStart"/>
            <w:r w:rsidRPr="003A63BD">
              <w:rPr>
                <w:rStyle w:val="normaltextrun"/>
                <w:rFonts w:ascii="Times New Roman" w:hAnsi="Times New Roman" w:cs="Times New Roman"/>
                <w:sz w:val="24"/>
                <w:szCs w:val="24"/>
                <w:shd w:val="clear" w:color="auto" w:fill="FFFFFF"/>
              </w:rPr>
              <w:t xml:space="preserve">.  </w:t>
            </w:r>
            <w:proofErr w:type="gramEnd"/>
            <w:r w:rsidRPr="003A63BD">
              <w:rPr>
                <w:rStyle w:val="normaltextrun"/>
                <w:rFonts w:ascii="Times New Roman" w:hAnsi="Times New Roman" w:cs="Times New Roman"/>
                <w:sz w:val="24"/>
                <w:szCs w:val="24"/>
                <w:shd w:val="clear" w:color="auto" w:fill="FFFFFF"/>
              </w:rPr>
              <w:t>Changes to governance, regulations and procedures should include the voices of those most impacted by climate change, and work towards correcting inequity in ownership and use of land resources.</w:t>
            </w:r>
          </w:p>
        </w:tc>
      </w:tr>
      <w:tr w:rsidR="004A54C9" w:rsidRPr="004A1A76" w14:paraId="00C80E0C" w14:textId="77777777" w:rsidTr="004A54C9">
        <w:tc>
          <w:tcPr>
            <w:tcW w:w="8985" w:type="dxa"/>
            <w:tcBorders>
              <w:top w:val="nil"/>
              <w:left w:val="single" w:sz="6" w:space="0" w:color="auto"/>
              <w:bottom w:val="single" w:sz="6" w:space="0" w:color="auto"/>
              <w:right w:val="single" w:sz="6" w:space="0" w:color="auto"/>
            </w:tcBorders>
            <w:shd w:val="clear" w:color="auto" w:fill="auto"/>
            <w:hideMark/>
          </w:tcPr>
          <w:p w14:paraId="0E3E22C1"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lastRenderedPageBreak/>
              <w:t>Cost-effectiveness</w:t>
            </w:r>
            <w:r w:rsidRPr="003A63BD">
              <w:rPr>
                <w:rFonts w:ascii="Times New Roman" w:eastAsia="Times New Roman" w:hAnsi="Times New Roman" w:cs="Times New Roman"/>
                <w:sz w:val="24"/>
                <w:szCs w:val="24"/>
              </w:rPr>
              <w:t>: Administrative and regulatory changes do require staff time and effort, and occasionally require consultant support</w:t>
            </w:r>
            <w:proofErr w:type="gramStart"/>
            <w:r w:rsidRPr="003A63BD">
              <w:rPr>
                <w:rFonts w:ascii="Times New Roman" w:eastAsia="Times New Roman" w:hAnsi="Times New Roman" w:cs="Times New Roman"/>
                <w:sz w:val="24"/>
                <w:szCs w:val="24"/>
              </w:rPr>
              <w:t xml:space="preserve">.  </w:t>
            </w:r>
            <w:proofErr w:type="gramEnd"/>
            <w:r w:rsidRPr="003A63BD">
              <w:rPr>
                <w:rFonts w:ascii="Times New Roman" w:eastAsia="Times New Roman" w:hAnsi="Times New Roman" w:cs="Times New Roman"/>
                <w:sz w:val="24"/>
                <w:szCs w:val="24"/>
              </w:rPr>
              <w:t xml:space="preserve">However, these are one time, relatively low costs that unlock social, </w:t>
            </w:r>
            <w:proofErr w:type="gramStart"/>
            <w:r w:rsidRPr="003A63BD">
              <w:rPr>
                <w:rFonts w:ascii="Times New Roman" w:eastAsia="Times New Roman" w:hAnsi="Times New Roman" w:cs="Times New Roman"/>
                <w:sz w:val="24"/>
                <w:szCs w:val="24"/>
              </w:rPr>
              <w:t>environmental</w:t>
            </w:r>
            <w:proofErr w:type="gramEnd"/>
            <w:r w:rsidRPr="003A63BD">
              <w:rPr>
                <w:rFonts w:ascii="Times New Roman" w:eastAsia="Times New Roman" w:hAnsi="Times New Roman" w:cs="Times New Roman"/>
                <w:sz w:val="24"/>
                <w:szCs w:val="24"/>
              </w:rPr>
              <w:t xml:space="preserve"> and economic benefits and cost savings that are associated with compact development.  Coordination across the stakeholders responsible for and engaged in land-use decisions requires regular and sustained human capacity (time, </w:t>
            </w:r>
            <w:proofErr w:type="gramStart"/>
            <w:r w:rsidRPr="003A63BD">
              <w:rPr>
                <w:rFonts w:ascii="Times New Roman" w:eastAsia="Times New Roman" w:hAnsi="Times New Roman" w:cs="Times New Roman"/>
                <w:sz w:val="24"/>
                <w:szCs w:val="24"/>
              </w:rPr>
              <w:t>expertise</w:t>
            </w:r>
            <w:proofErr w:type="gramEnd"/>
            <w:r w:rsidRPr="003A63BD">
              <w:rPr>
                <w:rFonts w:ascii="Times New Roman" w:eastAsia="Times New Roman" w:hAnsi="Times New Roman" w:cs="Times New Roman"/>
                <w:sz w:val="24"/>
                <w:szCs w:val="24"/>
              </w:rPr>
              <w:t xml:space="preserve"> and decision-making authority) to participate in, inform and build consensus around land use decisions. </w:t>
            </w:r>
          </w:p>
        </w:tc>
      </w:tr>
      <w:tr w:rsidR="004A54C9" w:rsidRPr="004A1A76" w14:paraId="59DBEB95" w14:textId="77777777" w:rsidTr="004A54C9">
        <w:tc>
          <w:tcPr>
            <w:tcW w:w="8985" w:type="dxa"/>
            <w:tcBorders>
              <w:top w:val="nil"/>
              <w:left w:val="single" w:sz="6" w:space="0" w:color="auto"/>
              <w:bottom w:val="single" w:sz="6" w:space="0" w:color="auto"/>
              <w:right w:val="single" w:sz="6" w:space="0" w:color="auto"/>
            </w:tcBorders>
            <w:shd w:val="clear" w:color="auto" w:fill="auto"/>
            <w:hideMark/>
          </w:tcPr>
          <w:p w14:paraId="15CFA439"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Co-Benefits:  </w:t>
            </w:r>
            <w:r w:rsidRPr="003A63BD">
              <w:rPr>
                <w:rFonts w:ascii="Times New Roman" w:eastAsia="Times New Roman" w:hAnsi="Times New Roman" w:cs="Times New Roman"/>
                <w:sz w:val="24"/>
                <w:szCs w:val="24"/>
              </w:rPr>
              <w:t>Co-benefits of updating state and local land-use governance, regulations and practices include improved efficiency in government operations, an improved customer service experience for constituents, and better collaborative relationships between stakeholders involved in governance and regulatory processes</w:t>
            </w:r>
            <w:r w:rsidRPr="003A63BD">
              <w:rPr>
                <w:rFonts w:ascii="Times New Roman" w:eastAsia="Times New Roman" w:hAnsi="Times New Roman" w:cs="Times New Roman"/>
                <w:i/>
                <w:iCs/>
                <w:sz w:val="24"/>
                <w:szCs w:val="24"/>
              </w:rPr>
              <w:t xml:space="preserve">. </w:t>
            </w:r>
          </w:p>
        </w:tc>
      </w:tr>
      <w:tr w:rsidR="004A54C9" w:rsidRPr="004A1A76" w14:paraId="72A1BBE5" w14:textId="77777777" w:rsidTr="004A54C9">
        <w:tc>
          <w:tcPr>
            <w:tcW w:w="8985" w:type="dxa"/>
            <w:tcBorders>
              <w:top w:val="nil"/>
              <w:left w:val="single" w:sz="6" w:space="0" w:color="auto"/>
              <w:bottom w:val="single" w:sz="6" w:space="0" w:color="auto"/>
              <w:right w:val="single" w:sz="6" w:space="0" w:color="auto"/>
            </w:tcBorders>
            <w:shd w:val="clear" w:color="auto" w:fill="auto"/>
            <w:hideMark/>
          </w:tcPr>
          <w:p w14:paraId="64E9A667"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Technical Feasibility</w:t>
            </w:r>
            <w:r w:rsidRPr="003A63BD">
              <w:rPr>
                <w:rFonts w:ascii="Times New Roman" w:eastAsia="Times New Roman" w:hAnsi="Times New Roman" w:cs="Times New Roman"/>
                <w:sz w:val="24"/>
                <w:szCs w:val="24"/>
              </w:rPr>
              <w:t>:  Yes </w:t>
            </w:r>
          </w:p>
        </w:tc>
      </w:tr>
    </w:tbl>
    <w:p w14:paraId="12225F5D" w14:textId="77777777" w:rsidR="004A54C9" w:rsidRDefault="004A54C9" w:rsidP="004A54C9">
      <w:pPr>
        <w:spacing w:line="360" w:lineRule="auto"/>
        <w:rPr>
          <w:rFonts w:ascii="Times New Roman" w:hAnsi="Times New Roman" w:cs="Times New Roman"/>
          <w:b/>
          <w:bCs/>
          <w:color w:val="000000"/>
          <w:sz w:val="28"/>
          <w:szCs w:val="28"/>
          <w:shd w:val="clear" w:color="auto" w:fill="FFFFFF"/>
        </w:rPr>
      </w:pPr>
    </w:p>
    <w:p w14:paraId="539B245F" w14:textId="300416D3" w:rsidR="004A54C9" w:rsidRPr="008D49ED" w:rsidRDefault="004A54C9" w:rsidP="004A54C9">
      <w:pPr>
        <w:spacing w:line="360" w:lineRule="auto"/>
        <w:rPr>
          <w:rFonts w:ascii="Times New Roman" w:hAnsi="Times New Roman" w:cs="Times New Roman"/>
          <w:b/>
          <w:bCs/>
          <w:color w:val="000000"/>
          <w:sz w:val="24"/>
          <w:szCs w:val="24"/>
          <w:shd w:val="clear" w:color="auto" w:fill="FFFFFF"/>
        </w:rPr>
      </w:pPr>
      <w:r w:rsidRPr="008D49ED">
        <w:rPr>
          <w:rFonts w:ascii="Times New Roman" w:hAnsi="Times New Roman" w:cs="Times New Roman"/>
          <w:b/>
          <w:bCs/>
          <w:color w:val="000000"/>
          <w:sz w:val="24"/>
          <w:szCs w:val="24"/>
          <w:shd w:val="clear" w:color="auto" w:fill="FFFFFF"/>
        </w:rPr>
        <w:t>3. Fund research, data collection and digital maps to provide insights on land use decisions in Vermont and the impact it can have on climate and resilience goals and outcomes</w:t>
      </w:r>
      <w:r w:rsidR="008D49ED" w:rsidRPr="008D49ED">
        <w:rPr>
          <w:rFonts w:ascii="Times New Roman" w:hAnsi="Times New Roman" w:cs="Times New Roman"/>
          <w:b/>
          <w:bCs/>
          <w:color w:val="000000"/>
          <w:sz w:val="24"/>
          <w:szCs w:val="24"/>
          <w:shd w:val="clear" w:color="auto" w:fill="FFFFFF"/>
        </w:rPr>
        <w:t>.</w:t>
      </w:r>
    </w:p>
    <w:p w14:paraId="01CF2689" w14:textId="3F570AC6" w:rsidR="004A54C9" w:rsidRPr="00270F66" w:rsidRDefault="004A54C9" w:rsidP="004A54C9">
      <w:pPr>
        <w:spacing w:before="240" w:after="200" w:line="36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Land use </w:t>
      </w:r>
      <w:r w:rsidRPr="00270F66">
        <w:rPr>
          <w:rFonts w:ascii="Times New Roman" w:eastAsia="Calibri" w:hAnsi="Times New Roman" w:cs="Times New Roman"/>
          <w:color w:val="000000" w:themeColor="text1"/>
          <w:sz w:val="24"/>
          <w:szCs w:val="24"/>
        </w:rPr>
        <w:t xml:space="preserve">choices play a foundational role in meeting the States climate goals, and can either enable or impede meeting our emissions reductions, carbon sequestration and climate resilience goals. The impacts of land-use decisions </w:t>
      </w:r>
      <w:ins w:id="210" w:author="Cooke, Bronwyn" w:date="2021-11-22T19:50:00Z">
        <w:r w:rsidR="3F2F7598" w:rsidRPr="4C9D0B84">
          <w:rPr>
            <w:rFonts w:ascii="Times New Roman" w:eastAsia="Calibri" w:hAnsi="Times New Roman" w:cs="Times New Roman"/>
            <w:color w:val="000000" w:themeColor="text1"/>
            <w:sz w:val="24"/>
            <w:szCs w:val="24"/>
          </w:rPr>
          <w:t>on greenhouse gas emissions, carbon sequestration and improved res</w:t>
        </w:r>
      </w:ins>
      <w:ins w:id="211" w:author="Cooke, Bronwyn" w:date="2021-11-22T19:51:00Z">
        <w:r w:rsidR="3F2F7598" w:rsidRPr="4C9D0B84">
          <w:rPr>
            <w:rFonts w:ascii="Times New Roman" w:eastAsia="Calibri" w:hAnsi="Times New Roman" w:cs="Times New Roman"/>
            <w:color w:val="000000" w:themeColor="text1"/>
            <w:sz w:val="24"/>
            <w:szCs w:val="24"/>
          </w:rPr>
          <w:t xml:space="preserve">iliency </w:t>
        </w:r>
        <w:r w:rsidRPr="00270F66">
          <w:rPr>
            <w:rFonts w:ascii="Times New Roman" w:eastAsia="Calibri" w:hAnsi="Times New Roman" w:cs="Times New Roman"/>
            <w:color w:val="000000" w:themeColor="text1"/>
            <w:sz w:val="24"/>
            <w:szCs w:val="24"/>
          </w:rPr>
          <w:t xml:space="preserve">are </w:t>
        </w:r>
      </w:ins>
      <w:r w:rsidRPr="00270F66">
        <w:rPr>
          <w:rFonts w:ascii="Times New Roman" w:eastAsia="Calibri" w:hAnsi="Times New Roman" w:cs="Times New Roman"/>
          <w:color w:val="000000" w:themeColor="text1"/>
          <w:sz w:val="24"/>
          <w:szCs w:val="24"/>
        </w:rPr>
        <w:t>often slow to accumulate and can be indirect, making them difficult to measure and attribute to specific land-use decisions over time</w:t>
      </w:r>
      <w:proofErr w:type="gramStart"/>
      <w:r w:rsidRPr="00270F66">
        <w:rPr>
          <w:rFonts w:ascii="Times New Roman" w:eastAsia="Calibri" w:hAnsi="Times New Roman" w:cs="Times New Roman"/>
          <w:color w:val="000000" w:themeColor="text1"/>
          <w:sz w:val="24"/>
          <w:szCs w:val="24"/>
        </w:rPr>
        <w:t xml:space="preserve">.  </w:t>
      </w:r>
      <w:proofErr w:type="gramEnd"/>
      <w:r w:rsidRPr="00270F66">
        <w:rPr>
          <w:rFonts w:ascii="Times New Roman" w:eastAsia="Calibri" w:hAnsi="Times New Roman" w:cs="Times New Roman"/>
          <w:color w:val="000000" w:themeColor="text1"/>
          <w:sz w:val="24"/>
          <w:szCs w:val="24"/>
        </w:rPr>
        <w:t>Research and data on land use in other states and jurisdictions is difficult to scale to Vermont with enough confidence to support decision making, as the rural nature of the State is assumed to have a significant impact on the outcomes of different land use decisions.</w:t>
      </w:r>
    </w:p>
    <w:p w14:paraId="0305F6F8" w14:textId="5469561B" w:rsidR="004A54C9" w:rsidRPr="005F54AA" w:rsidRDefault="004A54C9" w:rsidP="004A54C9">
      <w:pPr>
        <w:spacing w:before="240" w:after="200" w:line="360" w:lineRule="auto"/>
        <w:rPr>
          <w:del w:id="212" w:author="Cooke, Bronwyn" w:date="2021-11-22T20:35:00Z"/>
          <w:rFonts w:ascii="Times New Roman" w:eastAsia="Calibri" w:hAnsi="Times New Roman" w:cs="Times New Roman"/>
          <w:color w:val="000000" w:themeColor="text1"/>
          <w:sz w:val="24"/>
          <w:szCs w:val="24"/>
        </w:rPr>
      </w:pPr>
      <w:r w:rsidRPr="005F54AA">
        <w:rPr>
          <w:rFonts w:ascii="Times New Roman" w:eastAsia="Calibri" w:hAnsi="Times New Roman" w:cs="Times New Roman"/>
          <w:color w:val="000000" w:themeColor="text1"/>
          <w:sz w:val="24"/>
          <w:szCs w:val="24"/>
        </w:rPr>
        <w:t>The lack of quantitative and Vermont specific data that demonstrates the value and tradeoffs of different land use decisions, particularly of compact development over dispersed land use patterns, and particularly related to meeting climate goals, presents a challenge to making sound land use decisions that are coordinated to balance multiple and sometimes competing objectives, and build consensus around land use decisions that  achieves the greatest possible outcomes across multiple goals and objectives.</w:t>
      </w:r>
      <w:commentRangeStart w:id="213"/>
      <w:ins w:id="214" w:author="Cooke, Bronwyn" w:date="2021-11-22T19:56:00Z">
        <w:r w:rsidRPr="005F54AA">
          <w:rPr>
            <w:rFonts w:ascii="Times New Roman" w:eastAsia="Calibri" w:hAnsi="Times New Roman" w:cs="Times New Roman"/>
            <w:color w:val="000000" w:themeColor="text1"/>
            <w:sz w:val="24"/>
            <w:szCs w:val="24"/>
          </w:rPr>
          <w:t xml:space="preserve"> </w:t>
        </w:r>
        <w:r w:rsidR="77E5DC47" w:rsidRPr="0EEC632C">
          <w:rPr>
            <w:rFonts w:ascii="Times New Roman" w:eastAsia="Calibri" w:hAnsi="Times New Roman" w:cs="Times New Roman"/>
            <w:color w:val="000000" w:themeColor="text1"/>
            <w:sz w:val="24"/>
            <w:szCs w:val="24"/>
          </w:rPr>
          <w:t>For example</w:t>
        </w:r>
      </w:ins>
      <w:ins w:id="215" w:author="Cooke, Bronwyn" w:date="2021-11-22T19:57:00Z">
        <w:r w:rsidR="5155EA9E" w:rsidRPr="0EEC632C">
          <w:rPr>
            <w:rFonts w:ascii="Times New Roman" w:eastAsia="Calibri" w:hAnsi="Times New Roman" w:cs="Times New Roman"/>
            <w:color w:val="000000" w:themeColor="text1"/>
            <w:sz w:val="24"/>
            <w:szCs w:val="24"/>
          </w:rPr>
          <w:t>,</w:t>
        </w:r>
      </w:ins>
      <w:ins w:id="216" w:author="Cooke, Bronwyn" w:date="2021-11-22T19:58:00Z">
        <w:r w:rsidR="57BC8102" w:rsidRPr="0EEC632C">
          <w:rPr>
            <w:rFonts w:ascii="Times New Roman" w:eastAsia="Calibri" w:hAnsi="Times New Roman" w:cs="Times New Roman"/>
            <w:color w:val="000000" w:themeColor="text1"/>
            <w:sz w:val="24"/>
            <w:szCs w:val="24"/>
          </w:rPr>
          <w:t xml:space="preserve"> data o</w:t>
        </w:r>
      </w:ins>
      <w:ins w:id="217" w:author="Cooke, Bronwyn" w:date="2021-11-22T20:19:00Z">
        <w:r w:rsidR="00161B86" w:rsidRPr="0EEC632C">
          <w:rPr>
            <w:rFonts w:ascii="Times New Roman" w:eastAsia="Calibri" w:hAnsi="Times New Roman" w:cs="Times New Roman"/>
            <w:color w:val="000000" w:themeColor="text1"/>
            <w:sz w:val="24"/>
            <w:szCs w:val="24"/>
          </w:rPr>
          <w:t xml:space="preserve">n energy </w:t>
        </w:r>
        <w:r w:rsidR="00161B86" w:rsidRPr="73BE21C4">
          <w:rPr>
            <w:rFonts w:ascii="Times New Roman" w:eastAsia="Calibri" w:hAnsi="Times New Roman" w:cs="Times New Roman"/>
            <w:color w:val="000000" w:themeColor="text1"/>
            <w:sz w:val="24"/>
            <w:szCs w:val="24"/>
          </w:rPr>
          <w:t>demand</w:t>
        </w:r>
      </w:ins>
      <w:ins w:id="218" w:author="Cooke, Bronwyn" w:date="2021-11-22T20:37:00Z">
        <w:r w:rsidR="6EB43202" w:rsidRPr="73BE21C4">
          <w:rPr>
            <w:rFonts w:ascii="Times New Roman" w:eastAsia="Calibri" w:hAnsi="Times New Roman" w:cs="Times New Roman"/>
            <w:color w:val="000000" w:themeColor="text1"/>
            <w:sz w:val="24"/>
            <w:szCs w:val="24"/>
          </w:rPr>
          <w:t>s for</w:t>
        </w:r>
        <w:r w:rsidR="5D75C5DF" w:rsidRPr="5D75C5DF">
          <w:rPr>
            <w:rFonts w:ascii="Times New Roman" w:eastAsia="Calibri" w:hAnsi="Times New Roman" w:cs="Times New Roman"/>
            <w:color w:val="000000" w:themeColor="text1"/>
            <w:sz w:val="24"/>
            <w:szCs w:val="24"/>
          </w:rPr>
          <w:t xml:space="preserve"> different land use </w:t>
        </w:r>
        <w:r w:rsidR="5D75C5DF" w:rsidRPr="5D75C5DF">
          <w:rPr>
            <w:rFonts w:ascii="Times New Roman" w:eastAsia="Calibri" w:hAnsi="Times New Roman" w:cs="Times New Roman"/>
            <w:color w:val="000000" w:themeColor="text1"/>
            <w:sz w:val="24"/>
            <w:szCs w:val="24"/>
          </w:rPr>
          <w:lastRenderedPageBreak/>
          <w:t>patterns</w:t>
        </w:r>
      </w:ins>
      <w:ins w:id="219" w:author="Cooke, Bronwyn" w:date="2021-11-22T20:22:00Z">
        <w:r w:rsidR="70CE76E6" w:rsidRPr="5F3DCA74">
          <w:rPr>
            <w:rFonts w:ascii="Times New Roman" w:eastAsia="Calibri" w:hAnsi="Times New Roman" w:cs="Times New Roman"/>
            <w:color w:val="000000" w:themeColor="text1"/>
            <w:sz w:val="24"/>
            <w:szCs w:val="24"/>
          </w:rPr>
          <w:t xml:space="preserve"> could</w:t>
        </w:r>
      </w:ins>
      <w:ins w:id="220" w:author="Cooke, Bronwyn" w:date="2021-11-22T20:21:00Z">
        <w:r w:rsidR="7C311080" w:rsidRPr="5EA56446">
          <w:rPr>
            <w:rFonts w:ascii="Times New Roman" w:eastAsia="Calibri" w:hAnsi="Times New Roman" w:cs="Times New Roman"/>
            <w:color w:val="000000" w:themeColor="text1"/>
            <w:sz w:val="24"/>
            <w:szCs w:val="24"/>
          </w:rPr>
          <w:t xml:space="preserve"> inform </w:t>
        </w:r>
      </w:ins>
      <w:ins w:id="221" w:author="Cooke, Bronwyn" w:date="2021-11-22T20:34:00Z">
        <w:r w:rsidR="7610460D" w:rsidRPr="2CD56FA0">
          <w:rPr>
            <w:rFonts w:ascii="Times New Roman" w:eastAsia="Calibri" w:hAnsi="Times New Roman" w:cs="Times New Roman"/>
            <w:color w:val="000000" w:themeColor="text1"/>
            <w:sz w:val="24"/>
            <w:szCs w:val="24"/>
          </w:rPr>
          <w:t xml:space="preserve">land </w:t>
        </w:r>
        <w:r w:rsidR="7610460D" w:rsidRPr="31AF9327">
          <w:rPr>
            <w:rFonts w:ascii="Times New Roman" w:eastAsia="Calibri" w:hAnsi="Times New Roman" w:cs="Times New Roman"/>
            <w:color w:val="000000" w:themeColor="text1"/>
            <w:sz w:val="24"/>
            <w:szCs w:val="24"/>
          </w:rPr>
          <w:t>use planning that is</w:t>
        </w:r>
      </w:ins>
      <w:ins w:id="222" w:author="Cooke, Bronwyn" w:date="2021-11-22T20:35:00Z">
        <w:r w:rsidR="7610460D" w:rsidRPr="31AF9327">
          <w:rPr>
            <w:rFonts w:ascii="Times New Roman" w:eastAsia="Calibri" w:hAnsi="Times New Roman" w:cs="Times New Roman"/>
            <w:color w:val="000000" w:themeColor="text1"/>
            <w:sz w:val="24"/>
            <w:szCs w:val="24"/>
          </w:rPr>
          <w:t xml:space="preserve"> </w:t>
        </w:r>
        <w:r w:rsidR="7610460D" w:rsidRPr="382E1744">
          <w:rPr>
            <w:rFonts w:ascii="Times New Roman" w:eastAsia="Calibri" w:hAnsi="Times New Roman" w:cs="Times New Roman"/>
            <w:color w:val="000000" w:themeColor="text1"/>
            <w:sz w:val="24"/>
            <w:szCs w:val="24"/>
          </w:rPr>
          <w:t xml:space="preserve">sensitive to and </w:t>
        </w:r>
        <w:r w:rsidR="7610460D" w:rsidRPr="7F63219C">
          <w:rPr>
            <w:rFonts w:ascii="Times New Roman" w:eastAsia="Calibri" w:hAnsi="Times New Roman" w:cs="Times New Roman"/>
            <w:color w:val="000000" w:themeColor="text1"/>
            <w:sz w:val="24"/>
            <w:szCs w:val="24"/>
          </w:rPr>
          <w:t xml:space="preserve">supportive of </w:t>
        </w:r>
      </w:ins>
      <w:ins w:id="223" w:author="Cooke, Bronwyn" w:date="2021-11-22T20:39:00Z">
        <w:r w:rsidR="73ECE5AE" w:rsidRPr="41D4F98A">
          <w:rPr>
            <w:rFonts w:ascii="Times New Roman" w:eastAsia="Calibri" w:hAnsi="Times New Roman" w:cs="Times New Roman"/>
            <w:color w:val="000000" w:themeColor="text1"/>
            <w:sz w:val="24"/>
            <w:szCs w:val="24"/>
          </w:rPr>
          <w:t xml:space="preserve">planning for energy </w:t>
        </w:r>
        <w:r w:rsidR="0AB31DA4" w:rsidRPr="03BB1D32">
          <w:rPr>
            <w:rFonts w:ascii="Times New Roman" w:eastAsia="Calibri" w:hAnsi="Times New Roman" w:cs="Times New Roman"/>
            <w:color w:val="000000" w:themeColor="text1"/>
            <w:sz w:val="24"/>
            <w:szCs w:val="24"/>
          </w:rPr>
          <w:t>systems that can meet</w:t>
        </w:r>
        <w:r w:rsidR="23E60400" w:rsidRPr="21648455">
          <w:rPr>
            <w:rFonts w:ascii="Times New Roman" w:eastAsia="Calibri" w:hAnsi="Times New Roman" w:cs="Times New Roman"/>
            <w:color w:val="000000" w:themeColor="text1"/>
            <w:sz w:val="24"/>
            <w:szCs w:val="24"/>
          </w:rPr>
          <w:t xml:space="preserve"> </w:t>
        </w:r>
      </w:ins>
      <w:ins w:id="224" w:author="Cooke, Bronwyn" w:date="2021-11-22T20:40:00Z">
        <w:r w:rsidR="0AB31DA4" w:rsidRPr="221D361D">
          <w:rPr>
            <w:rFonts w:ascii="Times New Roman" w:eastAsia="Calibri" w:hAnsi="Times New Roman" w:cs="Times New Roman"/>
            <w:color w:val="000000" w:themeColor="text1"/>
            <w:sz w:val="24"/>
            <w:szCs w:val="24"/>
          </w:rPr>
          <w:t xml:space="preserve">our </w:t>
        </w:r>
      </w:ins>
      <w:ins w:id="225" w:author="Cooke, Bronwyn" w:date="2021-11-22T20:48:00Z">
        <w:r w:rsidR="75ECFB7E" w:rsidRPr="5B9DBADC">
          <w:rPr>
            <w:rFonts w:ascii="Times New Roman" w:eastAsia="Calibri" w:hAnsi="Times New Roman" w:cs="Times New Roman"/>
            <w:color w:val="000000" w:themeColor="text1"/>
            <w:sz w:val="24"/>
            <w:szCs w:val="24"/>
          </w:rPr>
          <w:t xml:space="preserve">climate </w:t>
        </w:r>
        <w:r w:rsidR="75ECFB7E" w:rsidRPr="1A399214">
          <w:rPr>
            <w:rFonts w:ascii="Times New Roman" w:eastAsia="Calibri" w:hAnsi="Times New Roman" w:cs="Times New Roman"/>
            <w:color w:val="000000" w:themeColor="text1"/>
            <w:sz w:val="24"/>
            <w:szCs w:val="24"/>
          </w:rPr>
          <w:t xml:space="preserve">and </w:t>
        </w:r>
      </w:ins>
      <w:ins w:id="226" w:author="Cooke, Bronwyn" w:date="2021-11-22T20:40:00Z">
        <w:r w:rsidR="0AB31DA4" w:rsidRPr="1A399214">
          <w:rPr>
            <w:rFonts w:ascii="Times New Roman" w:eastAsia="Calibri" w:hAnsi="Times New Roman" w:cs="Times New Roman"/>
            <w:color w:val="000000" w:themeColor="text1"/>
            <w:sz w:val="24"/>
            <w:szCs w:val="24"/>
          </w:rPr>
          <w:t>energy</w:t>
        </w:r>
        <w:r w:rsidR="0AB31DA4" w:rsidRPr="221D361D">
          <w:rPr>
            <w:rFonts w:ascii="Times New Roman" w:eastAsia="Calibri" w:hAnsi="Times New Roman" w:cs="Times New Roman"/>
            <w:color w:val="000000" w:themeColor="text1"/>
            <w:sz w:val="24"/>
            <w:szCs w:val="24"/>
          </w:rPr>
          <w:t xml:space="preserve"> goals, including emissions reductions, </w:t>
        </w:r>
        <w:r w:rsidR="66F10C64" w:rsidRPr="21758D56">
          <w:rPr>
            <w:rFonts w:ascii="Times New Roman" w:eastAsia="Calibri" w:hAnsi="Times New Roman" w:cs="Times New Roman"/>
            <w:color w:val="000000" w:themeColor="text1"/>
            <w:sz w:val="24"/>
            <w:szCs w:val="24"/>
          </w:rPr>
          <w:t xml:space="preserve">energy resilience, and </w:t>
        </w:r>
      </w:ins>
      <w:ins w:id="227" w:author="Cooke, Bronwyn" w:date="2021-11-22T20:41:00Z">
        <w:r w:rsidR="66F10C64" w:rsidRPr="21758D56">
          <w:rPr>
            <w:rFonts w:ascii="Times New Roman" w:eastAsia="Calibri" w:hAnsi="Times New Roman" w:cs="Times New Roman"/>
            <w:color w:val="000000" w:themeColor="text1"/>
            <w:sz w:val="24"/>
            <w:szCs w:val="24"/>
          </w:rPr>
          <w:t>lower energy</w:t>
        </w:r>
      </w:ins>
      <w:ins w:id="228" w:author="Cooke, Bronwyn" w:date="2021-11-22T20:39:00Z">
        <w:r w:rsidR="0AB31DA4" w:rsidRPr="21758D56">
          <w:rPr>
            <w:rFonts w:ascii="Times New Roman" w:eastAsia="Calibri" w:hAnsi="Times New Roman" w:cs="Times New Roman"/>
            <w:color w:val="000000" w:themeColor="text1"/>
            <w:sz w:val="24"/>
            <w:szCs w:val="24"/>
          </w:rPr>
          <w:t xml:space="preserve"> </w:t>
        </w:r>
      </w:ins>
      <w:ins w:id="229" w:author="Cooke, Bronwyn" w:date="2021-11-22T20:41:00Z">
        <w:r w:rsidR="66F10C64" w:rsidRPr="21758D56">
          <w:rPr>
            <w:rFonts w:ascii="Times New Roman" w:eastAsia="Calibri" w:hAnsi="Times New Roman" w:cs="Times New Roman"/>
            <w:color w:val="000000" w:themeColor="text1"/>
            <w:sz w:val="24"/>
            <w:szCs w:val="24"/>
          </w:rPr>
          <w:t>costs.</w:t>
        </w:r>
      </w:ins>
      <w:ins w:id="230" w:author="Cooke, Bronwyn" w:date="2021-11-22T20:39:00Z">
        <w:r w:rsidR="0AB31DA4" w:rsidRPr="221D361D">
          <w:rPr>
            <w:rFonts w:ascii="Times New Roman" w:eastAsia="Calibri" w:hAnsi="Times New Roman" w:cs="Times New Roman"/>
            <w:color w:val="000000" w:themeColor="text1"/>
            <w:sz w:val="24"/>
            <w:szCs w:val="24"/>
          </w:rPr>
          <w:t xml:space="preserve"> </w:t>
        </w:r>
      </w:ins>
      <w:commentRangeEnd w:id="213"/>
      <w:r>
        <w:rPr>
          <w:rStyle w:val="CommentReference"/>
        </w:rPr>
        <w:commentReference w:id="213"/>
      </w:r>
    </w:p>
    <w:p w14:paraId="16E0271F" w14:textId="125117C6" w:rsidR="004A54C9" w:rsidRPr="00270F66" w:rsidRDefault="004A54C9" w:rsidP="004A54C9">
      <w:pPr>
        <w:spacing w:line="360" w:lineRule="auto"/>
        <w:rPr>
          <w:rFonts w:ascii="Times New Roman" w:hAnsi="Times New Roman" w:cs="Times New Roman"/>
          <w:color w:val="000000"/>
          <w:sz w:val="24"/>
          <w:szCs w:val="24"/>
          <w:shd w:val="clear" w:color="auto" w:fill="FFFFFF"/>
        </w:rPr>
      </w:pPr>
      <w:r w:rsidRPr="008B5BF3">
        <w:rPr>
          <w:rFonts w:ascii="Times New Roman" w:eastAsia="Calibri" w:hAnsi="Times New Roman" w:cs="Times New Roman"/>
          <w:color w:val="000000" w:themeColor="text1"/>
          <w:sz w:val="24"/>
          <w:szCs w:val="24"/>
        </w:rPr>
        <w:t>While land use planning can often serve complementary objectives, tensions between competing land uses inevitably arise. For example, Title 24 Chapter 117 calls for compact development in historic settlements, which relieves development pressure on natural and working lands and revitalizes and retains the character of Vermont’s historic settlement pattern</w:t>
      </w:r>
      <w:proofErr w:type="gramStart"/>
      <w:r w:rsidRPr="008B5BF3">
        <w:rPr>
          <w:rFonts w:ascii="Times New Roman" w:eastAsia="Calibri" w:hAnsi="Times New Roman" w:cs="Times New Roman"/>
          <w:color w:val="000000" w:themeColor="text1"/>
          <w:sz w:val="24"/>
          <w:szCs w:val="24"/>
        </w:rPr>
        <w:t xml:space="preserve">.  </w:t>
      </w:r>
      <w:proofErr w:type="gramEnd"/>
      <w:r w:rsidRPr="008B5BF3">
        <w:rPr>
          <w:rFonts w:ascii="Times New Roman" w:eastAsia="Calibri" w:hAnsi="Times New Roman" w:cs="Times New Roman"/>
          <w:color w:val="000000" w:themeColor="text1"/>
          <w:sz w:val="24"/>
          <w:szCs w:val="24"/>
        </w:rPr>
        <w:t xml:space="preserve">However, existing settlements are often along river corridors, raising concerns that focusing new development in these areas to advance compact settlement patterns will </w:t>
      </w:r>
      <w:commentRangeStart w:id="231"/>
      <w:ins w:id="232" w:author="Cooke, Bronwyn" w:date="2021-11-18T20:21:00Z">
        <w:r w:rsidR="00E37E6E">
          <w:rPr>
            <w:rStyle w:val="normaltextrun"/>
            <w:color w:val="000000"/>
            <w:shd w:val="clear" w:color="auto" w:fill="FFFFFF"/>
          </w:rPr>
          <w:t xml:space="preserve">create </w:t>
        </w:r>
        <w:r w:rsidR="00A11FA3">
          <w:rPr>
            <w:rStyle w:val="normaltextrun"/>
            <w:color w:val="000000"/>
            <w:shd w:val="clear" w:color="auto" w:fill="FFFFFF"/>
          </w:rPr>
          <w:t xml:space="preserve">more </w:t>
        </w:r>
        <w:r w:rsidR="00980C0F">
          <w:rPr>
            <w:rStyle w:val="normaltextrun"/>
            <w:color w:val="000000"/>
            <w:shd w:val="clear" w:color="auto" w:fill="FFFFFF"/>
          </w:rPr>
          <w:t xml:space="preserve">infrastructure that is at risk of </w:t>
        </w:r>
        <w:r w:rsidR="0015337E">
          <w:rPr>
            <w:rStyle w:val="normaltextrun"/>
            <w:color w:val="D13438"/>
            <w:u w:val="single"/>
            <w:shd w:val="clear" w:color="auto" w:fill="FFFFFF"/>
          </w:rPr>
          <w:t>inundation flooding or fluvial erosion hazards</w:t>
        </w:r>
        <w:r w:rsidR="00980C0F">
          <w:rPr>
            <w:rStyle w:val="normaltextrun"/>
            <w:color w:val="000000"/>
            <w:shd w:val="clear" w:color="auto" w:fill="FFFFFF"/>
          </w:rPr>
          <w:t>.</w:t>
        </w:r>
      </w:ins>
      <w:del w:id="233" w:author="Cooke, Bronwyn" w:date="2021-11-18T20:20:00Z">
        <w:r w:rsidRPr="008B5BF3" w:rsidDel="000B0796">
          <w:rPr>
            <w:rFonts w:ascii="Times New Roman" w:eastAsia="Calibri" w:hAnsi="Times New Roman" w:cs="Times New Roman"/>
            <w:color w:val="000000" w:themeColor="text1"/>
            <w:sz w:val="24"/>
            <w:szCs w:val="24"/>
          </w:rPr>
          <w:delText>further compromise river resources</w:delText>
        </w:r>
      </w:del>
      <w:proofErr w:type="gramStart"/>
      <w:r w:rsidRPr="008B5BF3">
        <w:rPr>
          <w:rFonts w:ascii="Times New Roman" w:eastAsia="Calibri" w:hAnsi="Times New Roman" w:cs="Times New Roman"/>
          <w:color w:val="000000" w:themeColor="text1"/>
          <w:sz w:val="24"/>
          <w:szCs w:val="24"/>
        </w:rPr>
        <w:t xml:space="preserve">.  </w:t>
      </w:r>
      <w:proofErr w:type="gramEnd"/>
      <w:r w:rsidRPr="008B5BF3">
        <w:rPr>
          <w:rFonts w:ascii="Times New Roman" w:eastAsia="Calibri" w:hAnsi="Times New Roman" w:cs="Times New Roman"/>
          <w:color w:val="000000" w:themeColor="text1"/>
          <w:sz w:val="24"/>
          <w:szCs w:val="24"/>
        </w:rPr>
        <w:t>The tension between the goals to encourage growth in compact historic centers</w:t>
      </w:r>
      <w:ins w:id="234" w:author="Cooke, Bronwyn" w:date="2021-11-18T20:22:00Z">
        <w:r w:rsidR="00FD2E28">
          <w:rPr>
            <w:rFonts w:ascii="Times New Roman" w:eastAsia="Calibri" w:hAnsi="Times New Roman" w:cs="Times New Roman"/>
            <w:color w:val="000000" w:themeColor="text1"/>
            <w:sz w:val="24"/>
            <w:szCs w:val="24"/>
          </w:rPr>
          <w:t xml:space="preserve">, reduce </w:t>
        </w:r>
        <w:r w:rsidR="00285852">
          <w:rPr>
            <w:rFonts w:ascii="Times New Roman" w:eastAsia="Calibri" w:hAnsi="Times New Roman" w:cs="Times New Roman"/>
            <w:color w:val="000000" w:themeColor="text1"/>
            <w:sz w:val="24"/>
            <w:szCs w:val="24"/>
          </w:rPr>
          <w:t>the vulnerability of built infrastructure,</w:t>
        </w:r>
      </w:ins>
      <w:r w:rsidRPr="008B5BF3">
        <w:rPr>
          <w:rFonts w:ascii="Times New Roman" w:eastAsia="Calibri" w:hAnsi="Times New Roman" w:cs="Times New Roman"/>
          <w:color w:val="000000" w:themeColor="text1"/>
          <w:sz w:val="24"/>
          <w:szCs w:val="24"/>
        </w:rPr>
        <w:t xml:space="preserve"> </w:t>
      </w:r>
      <w:commentRangeEnd w:id="231"/>
      <w:r w:rsidR="00494836">
        <w:rPr>
          <w:rStyle w:val="CommentReference"/>
        </w:rPr>
        <w:commentReference w:id="231"/>
      </w:r>
      <w:r w:rsidRPr="008B5BF3">
        <w:rPr>
          <w:rFonts w:ascii="Times New Roman" w:eastAsia="Calibri" w:hAnsi="Times New Roman" w:cs="Times New Roman"/>
          <w:color w:val="000000" w:themeColor="text1"/>
          <w:sz w:val="24"/>
          <w:szCs w:val="24"/>
        </w:rPr>
        <w:t xml:space="preserve">and protect natural resources requires objective information to facilitate negotiation and consensus building around land use decisions that can achieve the greatest possible outcome for multiple, and sometimes competing objectives. </w:t>
      </w:r>
    </w:p>
    <w:p w14:paraId="30497C04" w14:textId="77777777" w:rsidR="004A54C9" w:rsidRDefault="004A54C9" w:rsidP="004A54C9">
      <w:pPr>
        <w:spacing w:line="360" w:lineRule="auto"/>
        <w:rPr>
          <w:rFonts w:ascii="Times New Roman" w:hAnsi="Times New Roman" w:cs="Times New Roman"/>
          <w:b/>
          <w:bCs/>
          <w:sz w:val="28"/>
          <w:szCs w:val="28"/>
        </w:rPr>
      </w:pPr>
      <w:r w:rsidRPr="00AD5574">
        <w:rPr>
          <w:rFonts w:ascii="Times New Roman" w:hAnsi="Times New Roman" w:cs="Times New Roman"/>
          <w:b/>
          <w:bCs/>
          <w:sz w:val="28"/>
          <w:szCs w:val="28"/>
        </w:rPr>
        <w:t>Actions</w:t>
      </w:r>
    </w:p>
    <w:p w14:paraId="0E277AAB" w14:textId="5CB70565" w:rsidR="004A54C9" w:rsidRPr="0003414C" w:rsidRDefault="004A54C9" w:rsidP="004A54C9">
      <w:pPr>
        <w:pStyle w:val="ListParagraph"/>
        <w:numPr>
          <w:ilvl w:val="0"/>
          <w:numId w:val="7"/>
        </w:numPr>
        <w:spacing w:line="360" w:lineRule="auto"/>
        <w:rPr>
          <w:rFonts w:ascii="Times New Roman" w:eastAsia="Times New Roman" w:hAnsi="Times New Roman" w:cs="Times New Roman"/>
          <w:sz w:val="24"/>
          <w:szCs w:val="24"/>
        </w:rPr>
      </w:pPr>
      <w:r w:rsidRPr="003A2170">
        <w:rPr>
          <w:rFonts w:ascii="Times New Roman" w:eastAsia="Times New Roman" w:hAnsi="Times New Roman" w:cs="Times New Roman"/>
          <w:color w:val="000000"/>
          <w:sz w:val="24"/>
          <w:szCs w:val="24"/>
          <w:shd w:val="clear" w:color="auto" w:fill="FFFFFF"/>
        </w:rPr>
        <w:t xml:space="preserve">Pilot a land value taxation study in five communities to evaluate grand list shifts and incentivize </w:t>
      </w:r>
      <w:del w:id="235" w:author="Cochran, Chris" w:date="2021-11-19T14:26:00Z">
        <w:r w:rsidRPr="003A2170" w:rsidDel="0057213C">
          <w:rPr>
            <w:rFonts w:ascii="Times New Roman" w:eastAsia="Times New Roman" w:hAnsi="Times New Roman" w:cs="Times New Roman"/>
            <w:color w:val="000000"/>
            <w:sz w:val="24"/>
            <w:szCs w:val="24"/>
            <w:shd w:val="clear" w:color="auto" w:fill="FFFFFF"/>
          </w:rPr>
          <w:delText>smart growth</w:delText>
        </w:r>
      </w:del>
      <w:ins w:id="236" w:author="Cochran, Chris" w:date="2021-11-19T14:26:00Z">
        <w:r w:rsidR="0057213C">
          <w:rPr>
            <w:rFonts w:ascii="Times New Roman" w:eastAsia="Times New Roman" w:hAnsi="Times New Roman" w:cs="Times New Roman"/>
            <w:color w:val="000000"/>
            <w:sz w:val="24"/>
            <w:szCs w:val="24"/>
            <w:shd w:val="clear" w:color="auto" w:fill="FFFFFF"/>
          </w:rPr>
          <w:t>compact development</w:t>
        </w:r>
      </w:ins>
      <w:r w:rsidRPr="003A2170">
        <w:rPr>
          <w:rFonts w:ascii="Times New Roman" w:eastAsia="Times New Roman" w:hAnsi="Times New Roman" w:cs="Times New Roman"/>
          <w:color w:val="000000"/>
          <w:sz w:val="24"/>
          <w:szCs w:val="24"/>
          <w:shd w:val="clear" w:color="auto" w:fill="FFFFFF"/>
        </w:rPr>
        <w:t xml:space="preserve"> as taxes </w:t>
      </w:r>
      <w:proofErr w:type="gramStart"/>
      <w:r w:rsidRPr="003A2170">
        <w:rPr>
          <w:rFonts w:ascii="Times New Roman" w:eastAsia="Times New Roman" w:hAnsi="Times New Roman" w:cs="Times New Roman"/>
          <w:color w:val="000000"/>
          <w:sz w:val="24"/>
          <w:szCs w:val="24"/>
          <w:shd w:val="clear" w:color="auto" w:fill="FFFFFF"/>
        </w:rPr>
        <w:t>are</w:t>
      </w:r>
      <w:proofErr w:type="gramEnd"/>
      <w:r w:rsidRPr="003A2170">
        <w:rPr>
          <w:rFonts w:ascii="Times New Roman" w:eastAsia="Times New Roman" w:hAnsi="Times New Roman" w:cs="Times New Roman"/>
          <w:color w:val="000000"/>
          <w:sz w:val="24"/>
          <w:szCs w:val="24"/>
          <w:shd w:val="clear" w:color="auto" w:fill="FFFFFF"/>
        </w:rPr>
        <w:t xml:space="preserve"> levied based only on the value of the underlying land and not on the value of any buildings or other improvements to the site</w:t>
      </w:r>
      <w:ins w:id="237" w:author="Cochran, Chris" w:date="2021-11-19T14:25:00Z">
        <w:r w:rsidR="005B73AF">
          <w:rPr>
            <w:rStyle w:val="FootnoteReference"/>
            <w:rFonts w:ascii="Times New Roman" w:eastAsia="Times New Roman" w:hAnsi="Times New Roman" w:cs="Times New Roman"/>
            <w:color w:val="000000"/>
            <w:sz w:val="24"/>
            <w:szCs w:val="24"/>
            <w:shd w:val="clear" w:color="auto" w:fill="FFFFFF"/>
          </w:rPr>
          <w:footnoteReference w:id="9"/>
        </w:r>
      </w:ins>
      <w:r w:rsidRPr="003A2170">
        <w:rPr>
          <w:rFonts w:ascii="Times New Roman" w:eastAsia="Times New Roman" w:hAnsi="Times New Roman" w:cs="Times New Roman"/>
          <w:color w:val="000000"/>
          <w:sz w:val="24"/>
          <w:szCs w:val="24"/>
          <w:shd w:val="clear" w:color="auto" w:fill="FFFFFF"/>
        </w:rPr>
        <w:t>.</w:t>
      </w:r>
    </w:p>
    <w:p w14:paraId="1B99B1E3" w14:textId="35A2ADBC" w:rsidR="004A54C9" w:rsidRPr="0003414C" w:rsidRDefault="004A54C9" w:rsidP="004A54C9">
      <w:pPr>
        <w:pStyle w:val="ListParagraph"/>
        <w:numPr>
          <w:ilvl w:val="0"/>
          <w:numId w:val="7"/>
        </w:numPr>
        <w:spacing w:line="360" w:lineRule="auto"/>
        <w:rPr>
          <w:rFonts w:ascii="Times New Roman" w:eastAsia="Times New Roman" w:hAnsi="Times New Roman" w:cs="Times New Roman"/>
          <w:sz w:val="24"/>
          <w:szCs w:val="24"/>
        </w:rPr>
      </w:pPr>
      <w:r w:rsidRPr="003A2170">
        <w:rPr>
          <w:rFonts w:ascii="Times New Roman" w:eastAsia="Times New Roman" w:hAnsi="Times New Roman" w:cs="Times New Roman"/>
          <w:color w:val="000000"/>
          <w:sz w:val="24"/>
          <w:szCs w:val="24"/>
          <w:shd w:val="clear" w:color="auto" w:fill="FFFFFF"/>
        </w:rPr>
        <w:t>Fund a study that quantifies the vehicle miles traveled and GHGs for both compact and dispersed areas of development as well as the co-benefits of com</w:t>
      </w:r>
      <w:ins w:id="276" w:author="Cochran, Chris" w:date="2021-11-21T10:05:00Z">
        <w:r w:rsidR="00AD16E0">
          <w:rPr>
            <w:rFonts w:ascii="Times New Roman" w:eastAsia="Times New Roman" w:hAnsi="Times New Roman" w:cs="Times New Roman"/>
            <w:color w:val="000000"/>
            <w:sz w:val="24"/>
            <w:szCs w:val="24"/>
            <w:shd w:val="clear" w:color="auto" w:fill="FFFFFF"/>
          </w:rPr>
          <w:t>pact</w:t>
        </w:r>
      </w:ins>
      <w:del w:id="277" w:author="Cochran, Chris" w:date="2021-11-21T10:05:00Z">
        <w:r w:rsidRPr="003A2170" w:rsidDel="00AD16E0">
          <w:rPr>
            <w:rFonts w:ascii="Times New Roman" w:eastAsia="Times New Roman" w:hAnsi="Times New Roman" w:cs="Times New Roman"/>
            <w:color w:val="000000"/>
            <w:sz w:val="24"/>
            <w:szCs w:val="24"/>
            <w:shd w:val="clear" w:color="auto" w:fill="FFFFFF"/>
          </w:rPr>
          <w:delText>plect</w:delText>
        </w:r>
      </w:del>
      <w:r w:rsidRPr="003A2170">
        <w:rPr>
          <w:rFonts w:ascii="Times New Roman" w:eastAsia="Times New Roman" w:hAnsi="Times New Roman" w:cs="Times New Roman"/>
          <w:color w:val="000000"/>
          <w:sz w:val="24"/>
          <w:szCs w:val="24"/>
          <w:shd w:val="clear" w:color="auto" w:fill="FFFFFF"/>
        </w:rPr>
        <w:t xml:space="preserve"> centers.</w:t>
      </w:r>
    </w:p>
    <w:tbl>
      <w:tblPr>
        <w:tblW w:w="0" w:type="dxa"/>
        <w:tblInd w:w="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85"/>
      </w:tblGrid>
      <w:tr w:rsidR="004A54C9" w:rsidRPr="004A1A76" w14:paraId="1FFC5D13" w14:textId="77777777" w:rsidTr="00CD5EEA">
        <w:tc>
          <w:tcPr>
            <w:tcW w:w="8985" w:type="dxa"/>
            <w:tcBorders>
              <w:top w:val="single" w:sz="6" w:space="0" w:color="auto"/>
              <w:left w:val="single" w:sz="6" w:space="0" w:color="auto"/>
              <w:bottom w:val="single" w:sz="6" w:space="0" w:color="auto"/>
              <w:right w:val="single" w:sz="6" w:space="0" w:color="auto"/>
            </w:tcBorders>
            <w:shd w:val="clear" w:color="auto" w:fill="auto"/>
            <w:hideMark/>
          </w:tcPr>
          <w:p w14:paraId="724A1B0B"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Preliminary Assessment of </w:t>
            </w:r>
            <w:r w:rsidRPr="003A63BD">
              <w:rPr>
                <w:rFonts w:ascii="Times New Roman" w:eastAsia="Times New Roman" w:hAnsi="Times New Roman" w:cs="Times New Roman"/>
                <w:i/>
                <w:iCs/>
                <w:sz w:val="24"/>
                <w:szCs w:val="24"/>
                <w:u w:val="single"/>
              </w:rPr>
              <w:t>Strategy</w:t>
            </w:r>
            <w:r w:rsidRPr="003A63BD">
              <w:rPr>
                <w:rFonts w:ascii="Times New Roman" w:eastAsia="Times New Roman" w:hAnsi="Times New Roman" w:cs="Times New Roman"/>
                <w:i/>
                <w:iCs/>
                <w:sz w:val="24"/>
                <w:szCs w:val="24"/>
              </w:rPr>
              <w:t> against Criteria</w:t>
            </w:r>
            <w:r w:rsidRPr="003A63BD">
              <w:rPr>
                <w:rFonts w:ascii="Times New Roman" w:eastAsia="Times New Roman" w:hAnsi="Times New Roman" w:cs="Times New Roman"/>
                <w:sz w:val="24"/>
                <w:szCs w:val="24"/>
              </w:rPr>
              <w:t> </w:t>
            </w:r>
          </w:p>
        </w:tc>
      </w:tr>
      <w:tr w:rsidR="004A54C9" w:rsidRPr="004A1A76" w14:paraId="1111E7FF"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2F8B60EB"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Impact:  </w:t>
            </w:r>
            <w:r w:rsidRPr="003A63BD">
              <w:rPr>
                <w:rFonts w:ascii="Times New Roman" w:eastAsia="Times New Roman" w:hAnsi="Times New Roman" w:cs="Times New Roman"/>
                <w:sz w:val="24"/>
                <w:szCs w:val="24"/>
              </w:rPr>
              <w:t xml:space="preserve">Robust data and analysis supports and ensures that actions to support compact development support the goals of the Climate Action Plan and deliver on co-benefits. This strategy will be particularly impactful in continued development and implementation of climate action, as research and analysis on the costs and climate benefits of compact </w:t>
            </w:r>
            <w:r w:rsidRPr="003A63BD">
              <w:rPr>
                <w:rFonts w:ascii="Times New Roman" w:eastAsia="Times New Roman" w:hAnsi="Times New Roman" w:cs="Times New Roman"/>
                <w:sz w:val="24"/>
                <w:szCs w:val="24"/>
              </w:rPr>
              <w:lastRenderedPageBreak/>
              <w:t>development, particularly in Vermont and particularly in relation to climate resilience, is far less developed than that of emissions reductions actions in the transportation, buildings, and energy supply sectors.</w:t>
            </w:r>
          </w:p>
        </w:tc>
      </w:tr>
      <w:tr w:rsidR="004A54C9" w:rsidRPr="004A1A76" w14:paraId="0574EDBA"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76FDE631"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lastRenderedPageBreak/>
              <w:t>Equity:  </w:t>
            </w:r>
            <w:r w:rsidRPr="003A63BD">
              <w:rPr>
                <w:rFonts w:ascii="Times New Roman" w:eastAsia="Times New Roman" w:hAnsi="Times New Roman" w:cs="Times New Roman"/>
                <w:sz w:val="24"/>
                <w:szCs w:val="24"/>
              </w:rPr>
              <w:t> </w:t>
            </w:r>
            <w:r w:rsidRPr="003A63BD">
              <w:rPr>
                <w:rStyle w:val="normaltextrun"/>
                <w:rFonts w:ascii="Times New Roman" w:hAnsi="Times New Roman" w:cs="Times New Roman"/>
                <w:sz w:val="24"/>
                <w:szCs w:val="24"/>
                <w:shd w:val="clear" w:color="auto" w:fill="FFFFFF"/>
              </w:rPr>
              <w:t>While data and research are often considered to be objective and neutral, data collection processes and analysis methods can be inherently biased, leading to programs and policies that further exacerbate inequities</w:t>
            </w:r>
            <w:r w:rsidRPr="003A63BD">
              <w:rPr>
                <w:rStyle w:val="FootnoteReference"/>
                <w:rFonts w:ascii="Times New Roman" w:hAnsi="Times New Roman" w:cs="Times New Roman"/>
                <w:sz w:val="24"/>
                <w:szCs w:val="24"/>
                <w:shd w:val="clear" w:color="auto" w:fill="FFFFFF"/>
              </w:rPr>
              <w:footnoteReference w:id="10"/>
            </w:r>
            <w:r w:rsidRPr="003A63BD">
              <w:rPr>
                <w:rStyle w:val="normaltextrun"/>
                <w:rFonts w:ascii="Times New Roman" w:hAnsi="Times New Roman" w:cs="Times New Roman"/>
                <w:sz w:val="24"/>
                <w:szCs w:val="24"/>
                <w:shd w:val="clear" w:color="auto" w:fill="FFFFFF"/>
              </w:rPr>
              <w:t>. Ensuring equity in this most basic first step of policy and program development is critical to ensuring more equitable policy and programs</w:t>
            </w:r>
            <w:r w:rsidRPr="003A63BD">
              <w:rPr>
                <w:rStyle w:val="FootnoteReference"/>
                <w:rFonts w:ascii="Times New Roman" w:hAnsi="Times New Roman" w:cs="Times New Roman"/>
                <w:sz w:val="24"/>
                <w:szCs w:val="24"/>
                <w:shd w:val="clear" w:color="auto" w:fill="FFFFFF"/>
              </w:rPr>
              <w:footnoteReference w:id="11"/>
            </w:r>
            <w:r w:rsidRPr="003A63BD">
              <w:rPr>
                <w:rStyle w:val="normaltextrun"/>
                <w:rFonts w:ascii="Times New Roman" w:hAnsi="Times New Roman" w:cs="Times New Roman"/>
                <w:sz w:val="24"/>
                <w:szCs w:val="24"/>
                <w:shd w:val="clear" w:color="auto" w:fill="FFFFFF"/>
              </w:rPr>
              <w:t xml:space="preserve">. </w:t>
            </w:r>
            <w:r w:rsidRPr="003A63BD">
              <w:rPr>
                <w:rFonts w:ascii="Times New Roman" w:eastAsia="Times New Roman" w:hAnsi="Times New Roman" w:cs="Times New Roman"/>
                <w:sz w:val="24"/>
                <w:szCs w:val="24"/>
              </w:rPr>
              <w:t xml:space="preserve">Data collection, research and analysis that can provide insights on the impacts that land use decisions can impact climate goals needs to </w:t>
            </w:r>
            <w:r w:rsidRPr="003A63BD">
              <w:rPr>
                <w:rStyle w:val="normaltextrun"/>
                <w:rFonts w:ascii="Times New Roman" w:hAnsi="Times New Roman" w:cs="Times New Roman"/>
                <w:sz w:val="24"/>
                <w:szCs w:val="24"/>
                <w:shd w:val="clear" w:color="auto" w:fill="FFFFFF"/>
              </w:rPr>
              <w:t xml:space="preserve">ensure that those most impacted by climate change experience contextual, procedural, corrective, and distributive equity in its implementation. </w:t>
            </w:r>
          </w:p>
        </w:tc>
      </w:tr>
      <w:tr w:rsidR="004A54C9" w:rsidRPr="004A1A76" w14:paraId="6A853B23"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71D098DD"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Cost-effectiveness</w:t>
            </w:r>
            <w:r w:rsidRPr="003A63BD">
              <w:rPr>
                <w:rFonts w:ascii="Times New Roman" w:eastAsia="Times New Roman" w:hAnsi="Times New Roman" w:cs="Times New Roman"/>
                <w:sz w:val="24"/>
                <w:szCs w:val="24"/>
              </w:rPr>
              <w:t>:  Data acquisition, research and analysis is likely to require both staff time and consultant support. A climate focused research agenda will likely need to be pursued over many years. Onetime costs for discreet projects to answer specific questions about climate action would be needed. Investment in robust data and analysis would ensure that climate actions are pursued in a cost-effective way. Partnerships could reduce the costs of ongoing research, help to build the collective knowledge of stakeholders, and enable consensus building around climate action.</w:t>
            </w:r>
          </w:p>
        </w:tc>
      </w:tr>
      <w:tr w:rsidR="004A54C9" w:rsidRPr="004A1A76" w14:paraId="274383AB"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143A9A70"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Co-Benefits:  </w:t>
            </w:r>
            <w:r w:rsidRPr="003A63BD">
              <w:rPr>
                <w:rFonts w:ascii="Times New Roman" w:eastAsia="Times New Roman" w:hAnsi="Times New Roman" w:cs="Times New Roman"/>
                <w:sz w:val="24"/>
                <w:szCs w:val="24"/>
              </w:rPr>
              <w:t xml:space="preserve">The data, research and analysis needed to evaluate, </w:t>
            </w:r>
            <w:proofErr w:type="gramStart"/>
            <w:r w:rsidRPr="003A63BD">
              <w:rPr>
                <w:rFonts w:ascii="Times New Roman" w:eastAsia="Times New Roman" w:hAnsi="Times New Roman" w:cs="Times New Roman"/>
                <w:sz w:val="24"/>
                <w:szCs w:val="24"/>
              </w:rPr>
              <w:t>develop</w:t>
            </w:r>
            <w:proofErr w:type="gramEnd"/>
            <w:r w:rsidRPr="003A63BD">
              <w:rPr>
                <w:rFonts w:ascii="Times New Roman" w:eastAsia="Times New Roman" w:hAnsi="Times New Roman" w:cs="Times New Roman"/>
                <w:sz w:val="24"/>
                <w:szCs w:val="24"/>
              </w:rPr>
              <w:t xml:space="preserve"> and implement compact settlement actions in support of climate goals may also be useful to other community or State decision making processes</w:t>
            </w:r>
            <w:r w:rsidRPr="003A63BD">
              <w:rPr>
                <w:rFonts w:ascii="Times New Roman" w:eastAsia="Times New Roman" w:hAnsi="Times New Roman" w:cs="Times New Roman"/>
                <w:i/>
                <w:iCs/>
                <w:sz w:val="24"/>
                <w:szCs w:val="24"/>
              </w:rPr>
              <w:t xml:space="preserve">.  </w:t>
            </w:r>
          </w:p>
        </w:tc>
      </w:tr>
      <w:tr w:rsidR="004A54C9" w:rsidRPr="004A1A76" w14:paraId="1661C479"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641F0DD0"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Technical Feasibility</w:t>
            </w:r>
            <w:r w:rsidRPr="003A63BD">
              <w:rPr>
                <w:rFonts w:ascii="Times New Roman" w:eastAsia="Times New Roman" w:hAnsi="Times New Roman" w:cs="Times New Roman"/>
                <w:sz w:val="24"/>
                <w:szCs w:val="24"/>
              </w:rPr>
              <w:t>:  Yes </w:t>
            </w:r>
          </w:p>
        </w:tc>
      </w:tr>
    </w:tbl>
    <w:p w14:paraId="17115837" w14:textId="77777777" w:rsidR="004A54C9" w:rsidRDefault="004A54C9" w:rsidP="00985781">
      <w:pPr>
        <w:ind w:left="720"/>
        <w:rPr>
          <w:rFonts w:ascii="Times New Roman" w:hAnsi="Times New Roman" w:cs="Times New Roman"/>
          <w:b/>
          <w:bCs/>
          <w:sz w:val="28"/>
          <w:szCs w:val="28"/>
        </w:rPr>
      </w:pPr>
    </w:p>
    <w:p w14:paraId="03AB1407" w14:textId="06376B05" w:rsidR="00906123" w:rsidRPr="008D49ED" w:rsidRDefault="00906123" w:rsidP="00985781">
      <w:pPr>
        <w:ind w:left="720"/>
        <w:rPr>
          <w:rFonts w:ascii="Times New Roman" w:hAnsi="Times New Roman" w:cs="Times New Roman"/>
          <w:b/>
          <w:bCs/>
          <w:sz w:val="32"/>
          <w:szCs w:val="32"/>
        </w:rPr>
      </w:pPr>
      <w:r w:rsidRPr="008D49ED">
        <w:rPr>
          <w:rFonts w:ascii="Times New Roman" w:hAnsi="Times New Roman" w:cs="Times New Roman"/>
          <w:b/>
          <w:bCs/>
          <w:sz w:val="32"/>
          <w:szCs w:val="32"/>
        </w:rPr>
        <w:t>Education</w:t>
      </w:r>
    </w:p>
    <w:p w14:paraId="1A5D4F22" w14:textId="3DDF4FCC" w:rsidR="00721D3C" w:rsidRPr="00D04E67" w:rsidRDefault="00721D3C" w:rsidP="00721D3C">
      <w:pPr>
        <w:spacing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Pathway: </w:t>
      </w:r>
      <w:r w:rsidRPr="00113136">
        <w:rPr>
          <w:rFonts w:ascii="Times New Roman" w:eastAsia="Times New Roman" w:hAnsi="Times New Roman" w:cs="Times New Roman"/>
          <w:b/>
          <w:bCs/>
          <w:color w:val="000000"/>
          <w:sz w:val="28"/>
          <w:szCs w:val="28"/>
        </w:rPr>
        <w:t>Create accessible, equitable research, partnerships, and education; promote shared understanding; and invest in sustainable workforce development for the natural and working lands sector</w:t>
      </w:r>
      <w:r>
        <w:rPr>
          <w:rFonts w:ascii="Times New Roman" w:eastAsia="Times New Roman" w:hAnsi="Times New Roman" w:cs="Times New Roman"/>
          <w:b/>
          <w:bCs/>
          <w:color w:val="000000"/>
          <w:sz w:val="28"/>
          <w:szCs w:val="28"/>
        </w:rPr>
        <w:t>.</w:t>
      </w:r>
    </w:p>
    <w:p w14:paraId="08B1862D" w14:textId="77777777" w:rsidR="00721D3C" w:rsidRDefault="00721D3C" w:rsidP="00721D3C">
      <w:pPr>
        <w:spacing w:line="360" w:lineRule="auto"/>
        <w:rPr>
          <w:rFonts w:ascii="Times New Roman" w:hAnsi="Times New Roman" w:cs="Times New Roman"/>
        </w:rPr>
      </w:pPr>
      <w:r w:rsidRPr="005C217F">
        <w:rPr>
          <w:rFonts w:ascii="Times New Roman" w:hAnsi="Times New Roman" w:cs="Times New Roman"/>
        </w:rPr>
        <w:t xml:space="preserve">Education and understanding, especially around our ecosystems and land in this state is a vital part of solving the climate crisis. This must include the risks and changes that will follow inaction </w:t>
      </w:r>
      <w:proofErr w:type="gramStart"/>
      <w:r w:rsidRPr="005C217F">
        <w:rPr>
          <w:rFonts w:ascii="Times New Roman" w:hAnsi="Times New Roman" w:cs="Times New Roman"/>
        </w:rPr>
        <w:t>with regard to</w:t>
      </w:r>
      <w:proofErr w:type="gramEnd"/>
      <w:r w:rsidRPr="005C217F">
        <w:rPr>
          <w:rFonts w:ascii="Times New Roman" w:hAnsi="Times New Roman" w:cs="Times New Roman"/>
        </w:rPr>
        <w:t xml:space="preserve"> the climate crisis as well as the strategies to address this crisis, to ensure equitable access to opportunities and a shared knowledge that will build our transition to a better future. Education of people around the state about the actions to slow climate change as well as an enabling set of actions that will allow for creating capacity for the future is critical to all ages, but especially for intergenerational equity.</w:t>
      </w:r>
    </w:p>
    <w:p w14:paraId="2EF42E9D" w14:textId="6C811320" w:rsidR="00721D3C" w:rsidRDefault="00721D3C" w:rsidP="00721D3C">
      <w:pPr>
        <w:spacing w:line="360" w:lineRule="auto"/>
        <w:rPr>
          <w:rFonts w:ascii="Times New Roman" w:hAnsi="Times New Roman" w:cs="Times New Roman"/>
        </w:rPr>
      </w:pPr>
      <w:r>
        <w:rPr>
          <w:rFonts w:ascii="Times New Roman" w:hAnsi="Times New Roman" w:cs="Times New Roman"/>
        </w:rPr>
        <w:t>Education also strengthens the success of every other pathway towards resilient climate adaptation. Agricultural, forestry and natural resource landowners and managers need education to implement natur</w:t>
      </w:r>
      <w:ins w:id="278" w:author="Wolz, Marian" w:date="2021-11-19T14:50:00Z">
        <w:r w:rsidR="00E90F86">
          <w:rPr>
            <w:rFonts w:ascii="Times New Roman" w:hAnsi="Times New Roman" w:cs="Times New Roman"/>
          </w:rPr>
          <w:t>e</w:t>
        </w:r>
      </w:ins>
      <w:del w:id="279" w:author="Wolz, Marian" w:date="2021-11-19T14:50:00Z">
        <w:r w:rsidDel="00E90F86">
          <w:rPr>
            <w:rFonts w:ascii="Times New Roman" w:hAnsi="Times New Roman" w:cs="Times New Roman"/>
          </w:rPr>
          <w:delText>al</w:delText>
        </w:r>
      </w:del>
      <w:r>
        <w:rPr>
          <w:rFonts w:ascii="Times New Roman" w:hAnsi="Times New Roman" w:cs="Times New Roman"/>
        </w:rPr>
        <w:t xml:space="preserve"> based practices that will mitigate and sequester greenhouse gases, that will positively affect their viability, and help them, and future land managers to adapt to a changing climate in a positive and vibrant manner.</w:t>
      </w:r>
    </w:p>
    <w:p w14:paraId="515697F0" w14:textId="10D93DF8" w:rsidR="00721D3C" w:rsidRPr="00D04E67" w:rsidRDefault="00721D3C" w:rsidP="00721D3C">
      <w:pPr>
        <w:spacing w:line="360" w:lineRule="auto"/>
        <w:rPr>
          <w:rFonts w:ascii="Times New Roman" w:hAnsi="Times New Roman" w:cs="Times New Roman"/>
          <w:b/>
          <w:bCs/>
        </w:rPr>
      </w:pPr>
      <w:r w:rsidRPr="00FD4B80">
        <w:rPr>
          <w:rFonts w:ascii="Times New Roman" w:hAnsi="Times New Roman" w:cs="Times New Roman"/>
          <w:b/>
          <w:bCs/>
        </w:rPr>
        <w:t>STRATEGIES AND ACTIONS</w:t>
      </w:r>
    </w:p>
    <w:p w14:paraId="020FAC1B" w14:textId="57D5DA73" w:rsidR="00721D3C" w:rsidRPr="005C217F" w:rsidRDefault="00721D3C" w:rsidP="00721D3C">
      <w:pPr>
        <w:pStyle w:val="ListParagraph"/>
        <w:numPr>
          <w:ilvl w:val="0"/>
          <w:numId w:val="13"/>
        </w:numPr>
        <w:spacing w:after="0" w:line="360" w:lineRule="auto"/>
        <w:rPr>
          <w:rFonts w:ascii="Times New Roman" w:hAnsi="Times New Roman" w:cs="Times New Roman"/>
        </w:rPr>
      </w:pPr>
      <w:r w:rsidRPr="005C217F">
        <w:rPr>
          <w:rFonts w:ascii="Times New Roman" w:hAnsi="Times New Roman" w:cs="Times New Roman"/>
          <w:b/>
          <w:bCs/>
        </w:rPr>
        <w:t>Provide funding for climate-related education at all levels, outreach, research, and technical assistance programs</w:t>
      </w:r>
      <w:r w:rsidRPr="005C217F">
        <w:rPr>
          <w:rFonts w:ascii="Times New Roman" w:hAnsi="Times New Roman" w:cs="Times New Roman"/>
        </w:rPr>
        <w:t xml:space="preserve">: Investment in climate related education </w:t>
      </w:r>
      <w:del w:id="280" w:author="Wolz, Marian" w:date="2021-11-19T14:50:00Z">
        <w:r w:rsidRPr="005C217F">
          <w:rPr>
            <w:rFonts w:ascii="Times New Roman" w:hAnsi="Times New Roman" w:cs="Times New Roman"/>
          </w:rPr>
          <w:delText xml:space="preserve">through various programs </w:delText>
        </w:r>
      </w:del>
      <w:r w:rsidRPr="005C217F">
        <w:rPr>
          <w:rFonts w:ascii="Times New Roman" w:hAnsi="Times New Roman" w:cs="Times New Roman"/>
        </w:rPr>
        <w:t xml:space="preserve">will create the </w:t>
      </w:r>
      <w:del w:id="281" w:author="Wolz, Marian" w:date="2021-11-19T14:50:00Z">
        <w:r w:rsidRPr="005C217F">
          <w:rPr>
            <w:rFonts w:ascii="Times New Roman" w:hAnsi="Times New Roman" w:cs="Times New Roman"/>
          </w:rPr>
          <w:delText xml:space="preserve">capacity </w:delText>
        </w:r>
      </w:del>
      <w:ins w:id="282" w:author="Wolz, Marian" w:date="2021-11-19T14:50:00Z">
        <w:r w:rsidR="003B6FD8">
          <w:rPr>
            <w:rFonts w:ascii="Times New Roman" w:hAnsi="Times New Roman" w:cs="Times New Roman"/>
          </w:rPr>
          <w:t xml:space="preserve"> support and understanding around the need</w:t>
        </w:r>
      </w:ins>
      <w:del w:id="283" w:author="Wolz, Marian" w:date="2021-11-19T14:50:00Z">
        <w:r w:rsidRPr="005C217F">
          <w:rPr>
            <w:rFonts w:ascii="Times New Roman" w:hAnsi="Times New Roman" w:cs="Times New Roman"/>
          </w:rPr>
          <w:delText>our state needs</w:delText>
        </w:r>
      </w:del>
      <w:r w:rsidRPr="005C217F">
        <w:rPr>
          <w:rFonts w:ascii="Times New Roman" w:hAnsi="Times New Roman" w:cs="Times New Roman"/>
        </w:rPr>
        <w:t xml:space="preserve"> to implement climate mitigation, resilience, and adaptation actions. Education </w:t>
      </w:r>
      <w:del w:id="284" w:author="Wolz, Marian" w:date="2021-11-19T14:50:00Z">
        <w:r w:rsidRPr="005C217F">
          <w:rPr>
            <w:rFonts w:ascii="Times New Roman" w:hAnsi="Times New Roman" w:cs="Times New Roman"/>
          </w:rPr>
          <w:delText>to</w:delText>
        </w:r>
        <w:r w:rsidRPr="005C217F" w:rsidDel="003B6FD8">
          <w:rPr>
            <w:rFonts w:ascii="Times New Roman" w:hAnsi="Times New Roman" w:cs="Times New Roman"/>
          </w:rPr>
          <w:delText xml:space="preserve"> </w:delText>
        </w:r>
      </w:del>
      <w:ins w:id="285" w:author="Wolz, Marian" w:date="2021-11-19T14:50:00Z">
        <w:r w:rsidR="003B6FD8">
          <w:rPr>
            <w:rFonts w:ascii="Times New Roman" w:hAnsi="Times New Roman" w:cs="Times New Roman"/>
          </w:rPr>
          <w:t>programs for</w:t>
        </w:r>
        <w:r w:rsidRPr="005C217F">
          <w:rPr>
            <w:rFonts w:ascii="Times New Roman" w:hAnsi="Times New Roman" w:cs="Times New Roman"/>
          </w:rPr>
          <w:t xml:space="preserve"> </w:t>
        </w:r>
      </w:ins>
      <w:proofErr w:type="gramStart"/>
      <w:r w:rsidRPr="005C217F">
        <w:rPr>
          <w:rFonts w:ascii="Times New Roman" w:hAnsi="Times New Roman" w:cs="Times New Roman"/>
        </w:rPr>
        <w:t>land owners</w:t>
      </w:r>
      <w:proofErr w:type="gramEnd"/>
      <w:r w:rsidRPr="005C217F">
        <w:rPr>
          <w:rFonts w:ascii="Times New Roman" w:hAnsi="Times New Roman" w:cs="Times New Roman"/>
        </w:rPr>
        <w:t>, practitioners, students, and teachers about climate change, its impacts and steps that can be taken now, are necessary to influence personal and systemic action and build workforce capacity and general knowledge with regard to the impacts of climate change and the strategies necessary to prevent it.</w:t>
      </w:r>
    </w:p>
    <w:p w14:paraId="2E4A3A16" w14:textId="77777777" w:rsidR="00721D3C" w:rsidRDefault="00721D3C" w:rsidP="00721D3C">
      <w:pPr>
        <w:pStyle w:val="ListParagraph"/>
        <w:spacing w:line="360" w:lineRule="auto"/>
        <w:ind w:left="360"/>
        <w:rPr>
          <w:rFonts w:ascii="Times New Roman" w:hAnsi="Times New Roman" w:cs="Times New Roman"/>
        </w:rPr>
      </w:pPr>
    </w:p>
    <w:p w14:paraId="70A33343" w14:textId="77777777" w:rsidR="00721D3C" w:rsidRPr="00057CEF" w:rsidRDefault="00721D3C" w:rsidP="00721D3C">
      <w:pPr>
        <w:pStyle w:val="ListParagraph"/>
        <w:numPr>
          <w:ilvl w:val="0"/>
          <w:numId w:val="14"/>
        </w:numPr>
        <w:spacing w:after="0" w:line="360" w:lineRule="auto"/>
        <w:rPr>
          <w:rFonts w:ascii="Times New Roman" w:hAnsi="Times New Roman" w:cs="Times New Roman"/>
        </w:rPr>
      </w:pPr>
      <w:r w:rsidRPr="00057CEF">
        <w:rPr>
          <w:rFonts w:ascii="Times New Roman" w:hAnsi="Times New Roman" w:cs="Times New Roman"/>
        </w:rPr>
        <w:t xml:space="preserve">Enhance education, outreach, and technical assistance programming to support farmer learning and adoption of climate smart agricultural practices and ensure equitable access through the creation of </w:t>
      </w:r>
      <w:r>
        <w:rPr>
          <w:rFonts w:ascii="Times New Roman" w:hAnsi="Times New Roman" w:cs="Times New Roman"/>
        </w:rPr>
        <w:t>two</w:t>
      </w:r>
      <w:r w:rsidRPr="00057CEF">
        <w:rPr>
          <w:rFonts w:ascii="Times New Roman" w:hAnsi="Times New Roman" w:cs="Times New Roman"/>
        </w:rPr>
        <w:t xml:space="preserve"> full time UVM Extension staff and part time staff for each </w:t>
      </w:r>
      <w:r>
        <w:rPr>
          <w:rFonts w:ascii="Times New Roman" w:hAnsi="Times New Roman" w:cs="Times New Roman"/>
        </w:rPr>
        <w:t>National Resource C</w:t>
      </w:r>
      <w:r w:rsidRPr="00057CEF">
        <w:rPr>
          <w:rFonts w:ascii="Times New Roman" w:hAnsi="Times New Roman" w:cs="Times New Roman"/>
        </w:rPr>
        <w:t xml:space="preserve">onservation </w:t>
      </w:r>
      <w:r>
        <w:rPr>
          <w:rFonts w:ascii="Times New Roman" w:hAnsi="Times New Roman" w:cs="Times New Roman"/>
        </w:rPr>
        <w:t>D</w:t>
      </w:r>
      <w:r w:rsidRPr="00057CEF">
        <w:rPr>
          <w:rFonts w:ascii="Times New Roman" w:hAnsi="Times New Roman" w:cs="Times New Roman"/>
        </w:rPr>
        <w:t>istrict</w:t>
      </w:r>
      <w:r>
        <w:rPr>
          <w:rFonts w:ascii="Times New Roman" w:hAnsi="Times New Roman" w:cs="Times New Roman"/>
        </w:rPr>
        <w:t>.</w:t>
      </w:r>
    </w:p>
    <w:p w14:paraId="3FF276F1" w14:textId="77777777" w:rsidR="00721D3C" w:rsidRPr="00057CEF" w:rsidRDefault="00721D3C" w:rsidP="00721D3C">
      <w:pPr>
        <w:pStyle w:val="ListParagraph"/>
        <w:numPr>
          <w:ilvl w:val="1"/>
          <w:numId w:val="14"/>
        </w:numPr>
        <w:spacing w:after="0" w:line="360" w:lineRule="auto"/>
        <w:rPr>
          <w:rFonts w:ascii="Times New Roman" w:hAnsi="Times New Roman" w:cs="Times New Roman"/>
        </w:rPr>
      </w:pPr>
      <w:r w:rsidRPr="00DF71D8">
        <w:rPr>
          <w:rFonts w:ascii="Times New Roman" w:hAnsi="Times New Roman" w:cs="Times New Roman"/>
        </w:rPr>
        <w:t xml:space="preserve">Grow the capacity of additional VT academic institutions and </w:t>
      </w:r>
      <w:proofErr w:type="gramStart"/>
      <w:r w:rsidRPr="00DF71D8">
        <w:rPr>
          <w:rFonts w:ascii="Times New Roman" w:hAnsi="Times New Roman" w:cs="Times New Roman"/>
        </w:rPr>
        <w:t>indigenous-led</w:t>
      </w:r>
      <w:proofErr w:type="gramEnd"/>
      <w:r w:rsidRPr="00DF71D8">
        <w:rPr>
          <w:rFonts w:ascii="Times New Roman" w:hAnsi="Times New Roman" w:cs="Times New Roman"/>
        </w:rPr>
        <w:t xml:space="preserve"> &amp; BIPOC organizations to offer technical support to farmers and foresters, such as Middlebury College perennial program with TEK.</w:t>
      </w:r>
    </w:p>
    <w:p w14:paraId="53C9E114" w14:textId="77777777" w:rsidR="00721D3C" w:rsidRPr="00057CEF" w:rsidRDefault="00721D3C" w:rsidP="00721D3C">
      <w:pPr>
        <w:pStyle w:val="ListParagraph"/>
        <w:numPr>
          <w:ilvl w:val="0"/>
          <w:numId w:val="14"/>
        </w:numPr>
        <w:spacing w:after="0" w:line="360" w:lineRule="auto"/>
        <w:rPr>
          <w:rFonts w:ascii="Times New Roman" w:hAnsi="Times New Roman" w:cs="Times New Roman"/>
        </w:rPr>
      </w:pPr>
      <w:r w:rsidRPr="00057CEF">
        <w:rPr>
          <w:rFonts w:ascii="Times New Roman" w:hAnsi="Times New Roman" w:cs="Times New Roman"/>
        </w:rPr>
        <w:t xml:space="preserve">Establish and fund an educational program that explains the role that Vermont </w:t>
      </w:r>
      <w:r>
        <w:rPr>
          <w:rFonts w:ascii="Times New Roman" w:hAnsi="Times New Roman" w:cs="Times New Roman"/>
        </w:rPr>
        <w:t xml:space="preserve">farmers and foragers </w:t>
      </w:r>
      <w:r w:rsidRPr="00057CEF">
        <w:rPr>
          <w:rFonts w:ascii="Times New Roman" w:hAnsi="Times New Roman" w:cs="Times New Roman"/>
        </w:rPr>
        <w:t>and their high-quality, local food products play in maintaining a low climate impact</w:t>
      </w:r>
    </w:p>
    <w:p w14:paraId="02CC9AD4" w14:textId="77777777" w:rsidR="00721D3C" w:rsidRPr="00057CEF" w:rsidRDefault="00721D3C" w:rsidP="00721D3C">
      <w:pPr>
        <w:pStyle w:val="ListParagraph"/>
        <w:numPr>
          <w:ilvl w:val="0"/>
          <w:numId w:val="14"/>
        </w:numPr>
        <w:spacing w:after="0" w:line="360" w:lineRule="auto"/>
        <w:rPr>
          <w:rFonts w:ascii="Times New Roman" w:hAnsi="Times New Roman" w:cs="Times New Roman"/>
        </w:rPr>
      </w:pPr>
      <w:r w:rsidRPr="00057CEF">
        <w:rPr>
          <w:rFonts w:ascii="Times New Roman" w:hAnsi="Times New Roman" w:cs="Times New Roman"/>
        </w:rPr>
        <w:lastRenderedPageBreak/>
        <w:t>Create a climate curriculum teachers fellowship program to engage teachers in leading and sharing their climate curriculum ideas with other teachers</w:t>
      </w:r>
    </w:p>
    <w:p w14:paraId="7E5C7354" w14:textId="77777777" w:rsidR="00721D3C" w:rsidRPr="00057CEF" w:rsidRDefault="00721D3C" w:rsidP="00721D3C">
      <w:pPr>
        <w:pStyle w:val="ListParagraph"/>
        <w:numPr>
          <w:ilvl w:val="0"/>
          <w:numId w:val="14"/>
        </w:numPr>
        <w:spacing w:after="0" w:line="360" w:lineRule="auto"/>
        <w:rPr>
          <w:rFonts w:ascii="Times New Roman" w:hAnsi="Times New Roman" w:cs="Times New Roman"/>
        </w:rPr>
      </w:pPr>
      <w:r w:rsidRPr="00057CEF">
        <w:rPr>
          <w:rFonts w:ascii="Times New Roman" w:hAnsi="Times New Roman" w:cs="Times New Roman"/>
        </w:rPr>
        <w:t>Amend the Vermont State Board of Education's Education Quality Standards to incorporate environmental and climate change education at all grade levels (consider folding under "Science" and "Social Studies" curricula)</w:t>
      </w:r>
    </w:p>
    <w:p w14:paraId="3BC16630" w14:textId="77777777" w:rsidR="00721D3C" w:rsidRPr="00057CEF" w:rsidRDefault="00721D3C" w:rsidP="00721D3C">
      <w:pPr>
        <w:pStyle w:val="ListParagraph"/>
        <w:numPr>
          <w:ilvl w:val="0"/>
          <w:numId w:val="14"/>
        </w:numPr>
        <w:spacing w:after="0" w:line="360" w:lineRule="auto"/>
        <w:rPr>
          <w:rFonts w:ascii="Times New Roman" w:hAnsi="Times New Roman" w:cs="Times New Roman"/>
        </w:rPr>
      </w:pPr>
      <w:r w:rsidRPr="00057CEF">
        <w:rPr>
          <w:rFonts w:ascii="Times New Roman" w:hAnsi="Times New Roman" w:cs="Times New Roman"/>
        </w:rPr>
        <w:t>Redesign the state education funding model so that Career and Technical Education centers have independent funding streams and budgets</w:t>
      </w:r>
      <w:r>
        <w:rPr>
          <w:rFonts w:ascii="Times New Roman" w:hAnsi="Times New Roman" w:cs="Times New Roman"/>
        </w:rPr>
        <w:t>. C</w:t>
      </w:r>
      <w:r w:rsidRPr="00057CEF">
        <w:rPr>
          <w:rFonts w:ascii="Times New Roman" w:hAnsi="Times New Roman" w:cs="Times New Roman"/>
        </w:rPr>
        <w:t>reate and fund legislation to support other educational programs that strengthen the workforce pipeline, including a range of accessible postsecondary educational models (</w:t>
      </w:r>
      <w:proofErr w:type="gramStart"/>
      <w:r w:rsidRPr="00057CEF">
        <w:rPr>
          <w:rFonts w:ascii="Times New Roman" w:hAnsi="Times New Roman" w:cs="Times New Roman"/>
        </w:rPr>
        <w:t>e.g.</w:t>
      </w:r>
      <w:proofErr w:type="gramEnd"/>
      <w:r w:rsidRPr="00057CEF">
        <w:rPr>
          <w:rFonts w:ascii="Times New Roman" w:hAnsi="Times New Roman" w:cs="Times New Roman"/>
        </w:rPr>
        <w:t xml:space="preserve"> apprenticeships, concurrent enrollment, and stackable credentials)</w:t>
      </w:r>
    </w:p>
    <w:p w14:paraId="057A15FC" w14:textId="77777777" w:rsidR="00721D3C" w:rsidRPr="00057CEF" w:rsidRDefault="00721D3C" w:rsidP="00721D3C">
      <w:pPr>
        <w:pStyle w:val="ListParagraph"/>
        <w:numPr>
          <w:ilvl w:val="0"/>
          <w:numId w:val="14"/>
        </w:numPr>
        <w:spacing w:after="0" w:line="360" w:lineRule="auto"/>
        <w:rPr>
          <w:rFonts w:ascii="Times New Roman" w:hAnsi="Times New Roman" w:cs="Times New Roman"/>
        </w:rPr>
      </w:pPr>
      <w:r w:rsidRPr="00057CEF">
        <w:rPr>
          <w:rFonts w:ascii="Times New Roman" w:hAnsi="Times New Roman" w:cs="Times New Roman"/>
        </w:rPr>
        <w:t>Support increased investment in healthy soil education through educational mini-grants for teachers to all audiences (including agriculture, homeowner, forestry, publications</w:t>
      </w:r>
      <w:r>
        <w:rPr>
          <w:rFonts w:ascii="Times New Roman" w:hAnsi="Times New Roman" w:cs="Times New Roman"/>
        </w:rPr>
        <w:t>,</w:t>
      </w:r>
      <w:r w:rsidRPr="00057CEF">
        <w:rPr>
          <w:rFonts w:ascii="Times New Roman" w:hAnsi="Times New Roman" w:cs="Times New Roman"/>
        </w:rPr>
        <w:t xml:space="preserve"> </w:t>
      </w:r>
      <w:r>
        <w:rPr>
          <w:rFonts w:ascii="Times New Roman" w:hAnsi="Times New Roman" w:cs="Times New Roman"/>
        </w:rPr>
        <w:t xml:space="preserve">K-12 </w:t>
      </w:r>
      <w:proofErr w:type="gramStart"/>
      <w:r w:rsidRPr="00057CEF">
        <w:rPr>
          <w:rFonts w:ascii="Times New Roman" w:hAnsi="Times New Roman" w:cs="Times New Roman"/>
        </w:rPr>
        <w:t>schools</w:t>
      </w:r>
      <w:proofErr w:type="gramEnd"/>
      <w:r w:rsidRPr="00057CEF">
        <w:rPr>
          <w:rFonts w:ascii="Times New Roman" w:hAnsi="Times New Roman" w:cs="Times New Roman"/>
        </w:rPr>
        <w:t xml:space="preserve"> and </w:t>
      </w:r>
      <w:r>
        <w:rPr>
          <w:rFonts w:ascii="Times New Roman" w:hAnsi="Times New Roman" w:cs="Times New Roman"/>
        </w:rPr>
        <w:t>institutions of higher learning</w:t>
      </w:r>
      <w:r w:rsidRPr="00057CEF">
        <w:rPr>
          <w:rFonts w:ascii="Times New Roman" w:hAnsi="Times New Roman" w:cs="Times New Roman"/>
        </w:rPr>
        <w:t>) and implementation of practices through funding of B</w:t>
      </w:r>
      <w:r>
        <w:rPr>
          <w:rFonts w:ascii="Times New Roman" w:hAnsi="Times New Roman" w:cs="Times New Roman"/>
        </w:rPr>
        <w:t xml:space="preserve">est </w:t>
      </w:r>
      <w:r w:rsidRPr="00057CEF">
        <w:rPr>
          <w:rFonts w:ascii="Times New Roman" w:hAnsi="Times New Roman" w:cs="Times New Roman"/>
        </w:rPr>
        <w:t>M</w:t>
      </w:r>
      <w:r>
        <w:rPr>
          <w:rFonts w:ascii="Times New Roman" w:hAnsi="Times New Roman" w:cs="Times New Roman"/>
        </w:rPr>
        <w:t xml:space="preserve">anagement </w:t>
      </w:r>
      <w:r w:rsidRPr="00057CEF">
        <w:rPr>
          <w:rFonts w:ascii="Times New Roman" w:hAnsi="Times New Roman" w:cs="Times New Roman"/>
        </w:rPr>
        <w:t>P</w:t>
      </w:r>
      <w:r>
        <w:rPr>
          <w:rFonts w:ascii="Times New Roman" w:hAnsi="Times New Roman" w:cs="Times New Roman"/>
        </w:rPr>
        <w:t>ractices</w:t>
      </w:r>
      <w:r w:rsidRPr="00057CEF">
        <w:rPr>
          <w:rFonts w:ascii="Times New Roman" w:hAnsi="Times New Roman" w:cs="Times New Roman"/>
        </w:rPr>
        <w:t xml:space="preserve"> challenges, technical assistance programs, and cost shares.</w:t>
      </w:r>
    </w:p>
    <w:p w14:paraId="37AA1028" w14:textId="77777777" w:rsidR="00721D3C" w:rsidRDefault="00721D3C" w:rsidP="00721D3C">
      <w:pPr>
        <w:pStyle w:val="ListParagraph"/>
        <w:numPr>
          <w:ilvl w:val="0"/>
          <w:numId w:val="14"/>
        </w:numPr>
        <w:spacing w:after="0" w:line="360" w:lineRule="auto"/>
        <w:rPr>
          <w:ins w:id="286" w:author="Campany, Chris" w:date="2021-11-19T15:15:00Z"/>
          <w:rFonts w:ascii="Times New Roman" w:hAnsi="Times New Roman" w:cs="Times New Roman"/>
        </w:rPr>
      </w:pPr>
      <w:r w:rsidRPr="00057CEF">
        <w:rPr>
          <w:rFonts w:ascii="Times New Roman" w:hAnsi="Times New Roman" w:cs="Times New Roman"/>
        </w:rPr>
        <w:t xml:space="preserve">Develop and make available accessible outreach and educational materials that communicate </w:t>
      </w:r>
      <w:r>
        <w:rPr>
          <w:rFonts w:ascii="Times New Roman" w:hAnsi="Times New Roman" w:cs="Times New Roman"/>
        </w:rPr>
        <w:t xml:space="preserve">the issue of </w:t>
      </w:r>
      <w:r w:rsidRPr="00057CEF">
        <w:rPr>
          <w:rFonts w:ascii="Times New Roman" w:hAnsi="Times New Roman" w:cs="Times New Roman"/>
        </w:rPr>
        <w:t xml:space="preserve">climate change and local impacts to the </w:t>
      </w:r>
      <w:proofErr w:type="gramStart"/>
      <w:r w:rsidRPr="00057CEF">
        <w:rPr>
          <w:rFonts w:ascii="Times New Roman" w:hAnsi="Times New Roman" w:cs="Times New Roman"/>
        </w:rPr>
        <w:t>general public</w:t>
      </w:r>
      <w:proofErr w:type="gramEnd"/>
      <w:r w:rsidRPr="00057CEF">
        <w:rPr>
          <w:rFonts w:ascii="Times New Roman" w:hAnsi="Times New Roman" w:cs="Times New Roman"/>
        </w:rPr>
        <w:t>, which include and highlight the role that Vermont's natural and working lands play in providing solutions to climate change.</w:t>
      </w:r>
    </w:p>
    <w:p w14:paraId="1CBE1D3F" w14:textId="3F0C28AA" w:rsidR="7065ED3D" w:rsidRDefault="49469FD1" w:rsidP="7065ED3D">
      <w:pPr>
        <w:pStyle w:val="ListParagraph"/>
        <w:numPr>
          <w:ilvl w:val="0"/>
          <w:numId w:val="14"/>
        </w:numPr>
        <w:spacing w:after="0" w:line="360" w:lineRule="auto"/>
      </w:pPr>
      <w:ins w:id="287" w:author="Campany, Chris" w:date="2021-11-19T15:15:00Z">
        <w:r w:rsidRPr="6738547B">
          <w:rPr>
            <w:rFonts w:ascii="Times New Roman" w:hAnsi="Times New Roman" w:cs="Times New Roman"/>
          </w:rPr>
          <w:t>Establish stronger relationships between state agencies an</w:t>
        </w:r>
      </w:ins>
      <w:ins w:id="288" w:author="Campany, Chris" w:date="2021-11-19T15:16:00Z">
        <w:r w:rsidRPr="6738547B">
          <w:rPr>
            <w:rFonts w:ascii="Times New Roman" w:hAnsi="Times New Roman" w:cs="Times New Roman"/>
          </w:rPr>
          <w:t xml:space="preserve">d regional planning commissions, and </w:t>
        </w:r>
        <w:r w:rsidRPr="66696FAE">
          <w:rPr>
            <w:rFonts w:ascii="Times New Roman" w:hAnsi="Times New Roman" w:cs="Times New Roman"/>
          </w:rPr>
          <w:t xml:space="preserve">faculty at Vermont and adjacent state </w:t>
        </w:r>
      </w:ins>
      <w:ins w:id="289" w:author="Campany, Chris" w:date="2021-11-19T15:18:00Z">
        <w:r w:rsidR="64385E32" w:rsidRPr="62FE7876">
          <w:rPr>
            <w:rFonts w:ascii="Times New Roman" w:hAnsi="Times New Roman" w:cs="Times New Roman"/>
          </w:rPr>
          <w:t>institutes of higher learning</w:t>
        </w:r>
      </w:ins>
      <w:ins w:id="290" w:author="Campany, Chris" w:date="2021-11-19T15:17:00Z">
        <w:r w:rsidR="64385E32" w:rsidRPr="20288CF0">
          <w:rPr>
            <w:rFonts w:ascii="Times New Roman" w:hAnsi="Times New Roman" w:cs="Times New Roman"/>
          </w:rPr>
          <w:t xml:space="preserve">, creating opportunities for </w:t>
        </w:r>
        <w:r w:rsidR="64385E32" w:rsidRPr="400823DB">
          <w:rPr>
            <w:rFonts w:ascii="Times New Roman" w:hAnsi="Times New Roman" w:cs="Times New Roman"/>
          </w:rPr>
          <w:t>state</w:t>
        </w:r>
        <w:r w:rsidR="64385E32" w:rsidRPr="20288CF0">
          <w:rPr>
            <w:rFonts w:ascii="Times New Roman" w:hAnsi="Times New Roman" w:cs="Times New Roman"/>
          </w:rPr>
          <w:t xml:space="preserve"> and </w:t>
        </w:r>
        <w:r w:rsidR="64385E32" w:rsidRPr="400823DB">
          <w:rPr>
            <w:rFonts w:ascii="Times New Roman" w:hAnsi="Times New Roman" w:cs="Times New Roman"/>
          </w:rPr>
          <w:t xml:space="preserve">regional research needs to become an aspect of </w:t>
        </w:r>
        <w:r w:rsidR="64385E32" w:rsidRPr="5060493C">
          <w:rPr>
            <w:rFonts w:ascii="Times New Roman" w:hAnsi="Times New Roman" w:cs="Times New Roman"/>
          </w:rPr>
          <w:t>faculty research agendas.</w:t>
        </w:r>
      </w:ins>
    </w:p>
    <w:p w14:paraId="123A9D6F" w14:textId="77777777" w:rsidR="00721D3C" w:rsidRPr="00057CEF" w:rsidRDefault="00721D3C" w:rsidP="00721D3C">
      <w:pPr>
        <w:pStyle w:val="ListParagraph"/>
        <w:spacing w:line="360" w:lineRule="auto"/>
        <w:rPr>
          <w:rFonts w:ascii="Times New Roman" w:hAnsi="Times New Roman" w:cs="Times New Roman"/>
        </w:rPr>
      </w:pPr>
    </w:p>
    <w:tbl>
      <w:tblPr>
        <w:tblStyle w:val="TableGrid"/>
        <w:tblW w:w="0" w:type="auto"/>
        <w:tblInd w:w="715" w:type="dxa"/>
        <w:tblLook w:val="04A0" w:firstRow="1" w:lastRow="0" w:firstColumn="1" w:lastColumn="0" w:noHBand="0" w:noVBand="1"/>
      </w:tblPr>
      <w:tblGrid>
        <w:gridCol w:w="8280"/>
      </w:tblGrid>
      <w:tr w:rsidR="00721D3C" w:rsidRPr="003B2459" w14:paraId="09E97E6E" w14:textId="77777777" w:rsidTr="7A1116BA">
        <w:tc>
          <w:tcPr>
            <w:tcW w:w="8280" w:type="dxa"/>
          </w:tcPr>
          <w:p w14:paraId="6DB66910" w14:textId="77777777" w:rsidR="00721D3C" w:rsidRPr="005C217F" w:rsidRDefault="00721D3C" w:rsidP="005E6543">
            <w:pPr>
              <w:spacing w:line="360" w:lineRule="auto"/>
              <w:rPr>
                <w:rFonts w:ascii="Times New Roman" w:hAnsi="Times New Roman" w:cs="Times New Roman"/>
                <w:i/>
                <w:iCs/>
              </w:rPr>
            </w:pPr>
            <w:r w:rsidRPr="005C217F">
              <w:rPr>
                <w:rFonts w:ascii="Times New Roman" w:hAnsi="Times New Roman" w:cs="Times New Roman"/>
                <w:i/>
                <w:iCs/>
              </w:rPr>
              <w:t xml:space="preserve">Preliminary Assessment of </w:t>
            </w:r>
            <w:r w:rsidRPr="005C217F">
              <w:rPr>
                <w:rFonts w:ascii="Times New Roman" w:hAnsi="Times New Roman" w:cs="Times New Roman"/>
                <w:i/>
                <w:iCs/>
                <w:u w:val="single"/>
              </w:rPr>
              <w:t>Strategy</w:t>
            </w:r>
            <w:r w:rsidRPr="005C217F">
              <w:rPr>
                <w:rFonts w:ascii="Times New Roman" w:hAnsi="Times New Roman" w:cs="Times New Roman"/>
                <w:i/>
                <w:iCs/>
              </w:rPr>
              <w:t xml:space="preserve"> against Criteria</w:t>
            </w:r>
          </w:p>
        </w:tc>
      </w:tr>
      <w:tr w:rsidR="00721D3C" w:rsidRPr="003B2459" w14:paraId="779E0940" w14:textId="77777777" w:rsidTr="7A1116BA">
        <w:tc>
          <w:tcPr>
            <w:tcW w:w="8280" w:type="dxa"/>
          </w:tcPr>
          <w:p w14:paraId="5DA3FFED" w14:textId="77777777" w:rsidR="00721D3C" w:rsidRPr="005C217F" w:rsidRDefault="00721D3C" w:rsidP="005E6543">
            <w:pPr>
              <w:spacing w:line="360" w:lineRule="auto"/>
              <w:rPr>
                <w:rFonts w:ascii="Times New Roman" w:hAnsi="Times New Roman" w:cs="Times New Roman"/>
                <w:i/>
              </w:rPr>
            </w:pPr>
            <w:r w:rsidRPr="005C217F">
              <w:rPr>
                <w:rFonts w:ascii="Times New Roman" w:hAnsi="Times New Roman" w:cs="Times New Roman"/>
                <w:i/>
                <w:iCs/>
              </w:rPr>
              <w:t xml:space="preserve">Impact: </w:t>
            </w:r>
            <w:r w:rsidRPr="005C217F">
              <w:rPr>
                <w:rFonts w:ascii="Times New Roman" w:hAnsi="Times New Roman" w:cs="Times New Roman"/>
              </w:rPr>
              <w:t>Education of our current land managers is the most critical enabling action to create immediate and long-term impacts on greenhouse gas reduction or mitigation and adaptation. Additionally, the impact of the given strategies will result in a proactive approach to climate issues through increased education of future generations who will sustain these actions over time</w:t>
            </w:r>
            <w:proofErr w:type="gramStart"/>
            <w:r w:rsidRPr="005C217F">
              <w:rPr>
                <w:rFonts w:ascii="Times New Roman" w:hAnsi="Times New Roman" w:cs="Times New Roman"/>
              </w:rPr>
              <w:t xml:space="preserve">.  </w:t>
            </w:r>
            <w:proofErr w:type="gramEnd"/>
          </w:p>
        </w:tc>
      </w:tr>
      <w:tr w:rsidR="00721D3C" w:rsidRPr="003B2459" w14:paraId="1B2C6341" w14:textId="77777777" w:rsidTr="7A1116BA">
        <w:tc>
          <w:tcPr>
            <w:tcW w:w="8280" w:type="dxa"/>
          </w:tcPr>
          <w:p w14:paraId="04D5DA82" w14:textId="77777777" w:rsidR="00721D3C" w:rsidRPr="005C217F" w:rsidRDefault="00721D3C" w:rsidP="005E6543">
            <w:pPr>
              <w:spacing w:line="360" w:lineRule="auto"/>
              <w:rPr>
                <w:rFonts w:ascii="Times New Roman" w:hAnsi="Times New Roman" w:cs="Times New Roman"/>
                <w:i/>
              </w:rPr>
            </w:pPr>
            <w:r w:rsidRPr="005C217F">
              <w:rPr>
                <w:rFonts w:ascii="Times New Roman" w:hAnsi="Times New Roman" w:cs="Times New Roman"/>
                <w:i/>
                <w:iCs/>
              </w:rPr>
              <w:t xml:space="preserve">Equity:  </w:t>
            </w:r>
            <w:r w:rsidRPr="005C217F">
              <w:rPr>
                <w:rFonts w:ascii="Times New Roman" w:hAnsi="Times New Roman" w:cs="Times New Roman"/>
              </w:rPr>
              <w:t>This strategy will advance equity by providing opportunities for all and increased opportunities</w:t>
            </w:r>
            <w:proofErr w:type="gramStart"/>
            <w:r w:rsidRPr="005C217F">
              <w:rPr>
                <w:rFonts w:ascii="Times New Roman" w:hAnsi="Times New Roman" w:cs="Times New Roman"/>
              </w:rPr>
              <w:t xml:space="preserve">.  </w:t>
            </w:r>
            <w:proofErr w:type="gramEnd"/>
            <w:r w:rsidRPr="005C217F">
              <w:rPr>
                <w:rFonts w:ascii="Times New Roman" w:hAnsi="Times New Roman" w:cs="Times New Roman"/>
              </w:rPr>
              <w:t>A focus on accessibility and funding will ensure that this strategy and these actions have the potential to create progress towards environmental justice and equity.</w:t>
            </w:r>
          </w:p>
        </w:tc>
      </w:tr>
      <w:tr w:rsidR="00721D3C" w:rsidRPr="003B2459" w14:paraId="3EB76E7C" w14:textId="77777777" w:rsidTr="7A1116BA">
        <w:tc>
          <w:tcPr>
            <w:tcW w:w="8280" w:type="dxa"/>
          </w:tcPr>
          <w:p w14:paraId="10E866AB" w14:textId="77777777" w:rsidR="00721D3C" w:rsidRPr="005C217F" w:rsidRDefault="00721D3C" w:rsidP="005E6543">
            <w:pPr>
              <w:spacing w:line="360" w:lineRule="auto"/>
              <w:rPr>
                <w:rFonts w:ascii="Times New Roman" w:hAnsi="Times New Roman" w:cs="Times New Roman"/>
              </w:rPr>
            </w:pPr>
            <w:r w:rsidRPr="005C217F">
              <w:rPr>
                <w:rFonts w:ascii="Times New Roman" w:hAnsi="Times New Roman" w:cs="Times New Roman"/>
                <w:i/>
                <w:iCs/>
              </w:rPr>
              <w:lastRenderedPageBreak/>
              <w:t>Cost-effectiveness</w:t>
            </w:r>
            <w:r w:rsidRPr="005C217F">
              <w:rPr>
                <w:rFonts w:ascii="Times New Roman" w:hAnsi="Times New Roman" w:cs="Times New Roman"/>
              </w:rPr>
              <w:t xml:space="preserve">:  This strategy is very cost effective given the many co-benefits and huge cost of inaction. Though there is not an ability to have cost per outcome </w:t>
            </w:r>
            <w:proofErr w:type="gramStart"/>
            <w:r w:rsidRPr="005C217F">
              <w:rPr>
                <w:rFonts w:ascii="Times New Roman" w:hAnsi="Times New Roman" w:cs="Times New Roman"/>
              </w:rPr>
              <w:t>at this time</w:t>
            </w:r>
            <w:proofErr w:type="gramEnd"/>
            <w:r w:rsidRPr="005C217F">
              <w:rPr>
                <w:rFonts w:ascii="Times New Roman" w:hAnsi="Times New Roman" w:cs="Times New Roman"/>
              </w:rPr>
              <w:t xml:space="preserve">, investment in education, especially climate education is a no regrets policy. </w:t>
            </w:r>
          </w:p>
        </w:tc>
      </w:tr>
      <w:tr w:rsidR="00721D3C" w:rsidRPr="003B2459" w14:paraId="5C544832" w14:textId="77777777" w:rsidTr="7A1116BA">
        <w:tc>
          <w:tcPr>
            <w:tcW w:w="8280" w:type="dxa"/>
          </w:tcPr>
          <w:p w14:paraId="1E166603" w14:textId="0AA7E465" w:rsidR="00721D3C" w:rsidRPr="005C217F" w:rsidRDefault="00721D3C" w:rsidP="7A1116BA">
            <w:pPr>
              <w:spacing w:line="360" w:lineRule="auto"/>
              <w:rPr>
                <w:rFonts w:ascii="Times New Roman" w:hAnsi="Times New Roman" w:cs="Times New Roman"/>
                <w:i/>
                <w:iCs/>
              </w:rPr>
            </w:pPr>
            <w:r w:rsidRPr="7A1116BA">
              <w:rPr>
                <w:rFonts w:ascii="Times New Roman" w:hAnsi="Times New Roman" w:cs="Times New Roman"/>
                <w:i/>
                <w:iCs/>
              </w:rPr>
              <w:t xml:space="preserve">Co-Benefits:  </w:t>
            </w:r>
            <w:r w:rsidRPr="7A1116BA">
              <w:rPr>
                <w:rFonts w:ascii="Times New Roman" w:hAnsi="Times New Roman" w:cs="Times New Roman"/>
              </w:rPr>
              <w:t>Educational strategies by design have many co-</w:t>
            </w:r>
            <w:del w:id="291" w:author="Hsiang, Iris" w:date="2021-11-23T03:43:00Z">
              <w:r w:rsidRPr="7A1116BA" w:rsidDel="00721D3C">
                <w:rPr>
                  <w:rFonts w:ascii="Times New Roman" w:hAnsi="Times New Roman" w:cs="Times New Roman"/>
                </w:rPr>
                <w:delText>benifits</w:delText>
              </w:r>
            </w:del>
            <w:ins w:id="292" w:author="Hsiang, Iris" w:date="2021-11-23T03:43:00Z">
              <w:r w:rsidR="066CDC83" w:rsidRPr="7A1116BA">
                <w:rPr>
                  <w:rFonts w:ascii="Times New Roman" w:hAnsi="Times New Roman" w:cs="Times New Roman"/>
                </w:rPr>
                <w:t>benefits</w:t>
              </w:r>
            </w:ins>
            <w:r w:rsidRPr="7A1116BA">
              <w:rPr>
                <w:rFonts w:ascii="Times New Roman" w:hAnsi="Times New Roman" w:cs="Times New Roman"/>
              </w:rPr>
              <w:t xml:space="preserve"> simply by increasing the amount of climate mitigation practices, future management that will proactively address climate and a society with a better understanding of its role in climate action. These actions will have numerous co-benefits to the land and people, thereby improving the wellbeing of communities. Increased education about the issues facing our community will develop understanding of additional ways to solve them.</w:t>
            </w:r>
            <w:r w:rsidRPr="7A1116BA">
              <w:rPr>
                <w:rFonts w:ascii="Times New Roman" w:hAnsi="Times New Roman" w:cs="Times New Roman"/>
                <w:i/>
                <w:iCs/>
              </w:rPr>
              <w:t xml:space="preserve"> </w:t>
            </w:r>
          </w:p>
        </w:tc>
      </w:tr>
      <w:tr w:rsidR="00721D3C" w:rsidRPr="003B2459" w14:paraId="68003F13" w14:textId="77777777" w:rsidTr="7A1116BA">
        <w:tc>
          <w:tcPr>
            <w:tcW w:w="8280" w:type="dxa"/>
          </w:tcPr>
          <w:p w14:paraId="28628E77" w14:textId="77777777" w:rsidR="00721D3C" w:rsidRPr="005C217F" w:rsidRDefault="00721D3C" w:rsidP="005E6543">
            <w:pPr>
              <w:spacing w:line="360" w:lineRule="auto"/>
              <w:rPr>
                <w:rFonts w:ascii="Times New Roman" w:hAnsi="Times New Roman" w:cs="Times New Roman"/>
              </w:rPr>
            </w:pPr>
            <w:r w:rsidRPr="005C217F">
              <w:rPr>
                <w:rFonts w:ascii="Times New Roman" w:hAnsi="Times New Roman" w:cs="Times New Roman"/>
                <w:i/>
                <w:iCs/>
              </w:rPr>
              <w:t>Technical Feasibility</w:t>
            </w:r>
            <w:r w:rsidRPr="005C217F">
              <w:rPr>
                <w:rFonts w:ascii="Times New Roman" w:hAnsi="Times New Roman" w:cs="Times New Roman"/>
              </w:rPr>
              <w:t>:  Yes</w:t>
            </w:r>
          </w:p>
        </w:tc>
      </w:tr>
    </w:tbl>
    <w:p w14:paraId="6C809F8E" w14:textId="77777777" w:rsidR="00721D3C" w:rsidRPr="002A02AB" w:rsidRDefault="00721D3C" w:rsidP="00721D3C">
      <w:pPr>
        <w:spacing w:line="360" w:lineRule="auto"/>
        <w:rPr>
          <w:rFonts w:ascii="Times New Roman" w:hAnsi="Times New Roman" w:cs="Times New Roman"/>
        </w:rPr>
      </w:pPr>
    </w:p>
    <w:p w14:paraId="1D75FAC2" w14:textId="0CC5C14D" w:rsidR="00721D3C" w:rsidRPr="00DF4EC7" w:rsidRDefault="00721D3C" w:rsidP="00721D3C">
      <w:pPr>
        <w:pStyle w:val="ListParagraph"/>
        <w:numPr>
          <w:ilvl w:val="0"/>
          <w:numId w:val="13"/>
        </w:numPr>
        <w:spacing w:after="0" w:line="360" w:lineRule="auto"/>
        <w:rPr>
          <w:rFonts w:ascii="Times New Roman" w:eastAsia="Times New Roman" w:hAnsi="Times New Roman" w:cs="Times New Roman"/>
          <w:b/>
        </w:rPr>
      </w:pPr>
      <w:r w:rsidRPr="0BABF029">
        <w:rPr>
          <w:rFonts w:ascii="Times New Roman" w:eastAsia="Times New Roman" w:hAnsi="Times New Roman" w:cs="Times New Roman"/>
          <w:b/>
          <w:color w:val="000000" w:themeColor="text1"/>
        </w:rPr>
        <w:t xml:space="preserve">Develop and promote climate-related educational materials for private landowners to </w:t>
      </w:r>
      <w:r w:rsidRPr="005C217F">
        <w:rPr>
          <w:rFonts w:ascii="Times New Roman" w:eastAsia="Times New Roman" w:hAnsi="Times New Roman" w:cs="Times New Roman"/>
          <w:b/>
          <w:color w:val="000000" w:themeColor="text1"/>
        </w:rPr>
        <w:t>empower them to make climate-informed decisions about their land</w:t>
      </w:r>
      <w:ins w:id="293" w:author="Campany, Chris" w:date="2021-11-19T15:20:00Z">
        <w:r w:rsidR="3074B6E2" w:rsidRPr="340E5303">
          <w:rPr>
            <w:rFonts w:ascii="Times New Roman" w:eastAsia="Times New Roman" w:hAnsi="Times New Roman" w:cs="Times New Roman"/>
            <w:b/>
            <w:bCs/>
            <w:color w:val="000000" w:themeColor="text1"/>
          </w:rPr>
          <w:t xml:space="preserve"> and </w:t>
        </w:r>
        <w:r w:rsidR="3074B6E2" w:rsidRPr="628C8405">
          <w:rPr>
            <w:rFonts w:ascii="Times New Roman" w:eastAsia="Times New Roman" w:hAnsi="Times New Roman" w:cs="Times New Roman"/>
            <w:b/>
            <w:bCs/>
            <w:color w:val="000000" w:themeColor="text1"/>
          </w:rPr>
          <w:t>waters</w:t>
        </w:r>
      </w:ins>
      <w:r w:rsidRPr="005C217F">
        <w:rPr>
          <w:rFonts w:ascii="Times New Roman" w:eastAsia="Times New Roman" w:hAnsi="Times New Roman" w:cs="Times New Roman"/>
          <w:b/>
          <w:color w:val="000000" w:themeColor="text1"/>
        </w:rPr>
        <w:t xml:space="preserve">: </w:t>
      </w:r>
      <w:r w:rsidRPr="005C217F">
        <w:rPr>
          <w:rFonts w:ascii="Times New Roman" w:eastAsia="Times New Roman" w:hAnsi="Times New Roman" w:cs="Times New Roman"/>
          <w:color w:val="000000" w:themeColor="text1"/>
        </w:rPr>
        <w:t xml:space="preserve">The majority of Vermont land is privately owned. Therefore, it is important </w:t>
      </w:r>
      <w:del w:id="294" w:author="Wolz, Marian" w:date="2021-11-19T14:57:00Z">
        <w:r w:rsidRPr="005C217F">
          <w:rPr>
            <w:rFonts w:ascii="Times New Roman" w:eastAsia="Times New Roman" w:hAnsi="Times New Roman" w:cs="Times New Roman"/>
            <w:color w:val="000000" w:themeColor="text1"/>
          </w:rPr>
          <w:delText>that we are</w:delText>
        </w:r>
      </w:del>
      <w:ins w:id="295" w:author="Wolz, Marian" w:date="2021-11-19T14:57:00Z">
        <w:r w:rsidR="00DC68CA">
          <w:rPr>
            <w:rFonts w:ascii="Times New Roman" w:eastAsia="Times New Roman" w:hAnsi="Times New Roman" w:cs="Times New Roman"/>
            <w:color w:val="000000" w:themeColor="text1"/>
          </w:rPr>
          <w:t>to create</w:t>
        </w:r>
      </w:ins>
      <w:del w:id="296" w:author="Wolz, Marian" w:date="2021-11-19T14:57:00Z">
        <w:r w:rsidRPr="005C217F">
          <w:rPr>
            <w:rFonts w:ascii="Times New Roman" w:eastAsia="Times New Roman" w:hAnsi="Times New Roman" w:cs="Times New Roman"/>
            <w:color w:val="000000" w:themeColor="text1"/>
          </w:rPr>
          <w:delText xml:space="preserve"> creating</w:delText>
        </w:r>
      </w:del>
      <w:r w:rsidRPr="005C217F">
        <w:rPr>
          <w:rFonts w:ascii="Times New Roman" w:eastAsia="Times New Roman" w:hAnsi="Times New Roman" w:cs="Times New Roman"/>
          <w:color w:val="000000" w:themeColor="text1"/>
        </w:rPr>
        <w:t xml:space="preserve"> educational programs to encourage more climate friendly practices and learning. </w:t>
      </w:r>
      <w:del w:id="297" w:author="Wolz, Marian" w:date="2021-11-19T14:57:00Z">
        <w:r w:rsidRPr="005C217F">
          <w:rPr>
            <w:rFonts w:ascii="Times New Roman" w:eastAsia="Times New Roman" w:hAnsi="Times New Roman" w:cs="Times New Roman"/>
            <w:color w:val="000000" w:themeColor="text1"/>
          </w:rPr>
          <w:delText xml:space="preserve">We will education around the impacts of climate change so that everyone in the state can work towards common goals.                                                                                                                                                                                                                                                    </w:delText>
        </w:r>
      </w:del>
    </w:p>
    <w:p w14:paraId="522194CE" w14:textId="77777777" w:rsidR="00721D3C" w:rsidRPr="004F1273" w:rsidRDefault="00721D3C" w:rsidP="00721D3C">
      <w:pPr>
        <w:pStyle w:val="ListParagraph"/>
        <w:numPr>
          <w:ilvl w:val="0"/>
          <w:numId w:val="15"/>
        </w:numPr>
        <w:spacing w:after="0" w:line="360" w:lineRule="auto"/>
        <w:rPr>
          <w:rFonts w:ascii="Times New Roman" w:hAnsi="Times New Roman" w:cs="Times New Roman"/>
        </w:rPr>
      </w:pPr>
      <w:r w:rsidRPr="004F1273">
        <w:rPr>
          <w:rFonts w:ascii="Times New Roman" w:hAnsi="Times New Roman" w:cs="Times New Roman"/>
        </w:rPr>
        <w:t>Create and deploy river corridor and floodplain buffer extension-type program</w:t>
      </w:r>
      <w:r>
        <w:rPr>
          <w:rFonts w:ascii="Times New Roman" w:hAnsi="Times New Roman" w:cs="Times New Roman"/>
        </w:rPr>
        <w:t>,</w:t>
      </w:r>
      <w:r w:rsidRPr="004F1273">
        <w:rPr>
          <w:rFonts w:ascii="Times New Roman" w:hAnsi="Times New Roman" w:cs="Times New Roman"/>
        </w:rPr>
        <w:t xml:space="preserve"> that provides educational material and technical assistance for private landowners</w:t>
      </w:r>
    </w:p>
    <w:p w14:paraId="6D5682BE" w14:textId="77777777" w:rsidR="00721D3C" w:rsidRPr="004F1273" w:rsidRDefault="00721D3C" w:rsidP="00721D3C">
      <w:pPr>
        <w:pStyle w:val="ListParagraph"/>
        <w:numPr>
          <w:ilvl w:val="0"/>
          <w:numId w:val="15"/>
        </w:numPr>
        <w:spacing w:after="0" w:line="360" w:lineRule="auto"/>
        <w:rPr>
          <w:rFonts w:ascii="Times New Roman" w:hAnsi="Times New Roman" w:cs="Times New Roman"/>
        </w:rPr>
      </w:pPr>
      <w:r w:rsidRPr="004F1273">
        <w:rPr>
          <w:rFonts w:ascii="Times New Roman" w:hAnsi="Times New Roman" w:cs="Times New Roman"/>
        </w:rPr>
        <w:t>Identify and explain practices that create and enhance pollinator habit, wildlife habitat and biodiversity</w:t>
      </w:r>
    </w:p>
    <w:p w14:paraId="2AE2A00C" w14:textId="77777777" w:rsidR="00721D3C" w:rsidRPr="004F1273" w:rsidRDefault="00721D3C" w:rsidP="00721D3C">
      <w:pPr>
        <w:pStyle w:val="ListParagraph"/>
        <w:numPr>
          <w:ilvl w:val="0"/>
          <w:numId w:val="15"/>
        </w:numPr>
        <w:spacing w:after="0" w:line="360" w:lineRule="auto"/>
        <w:rPr>
          <w:rFonts w:ascii="Times New Roman" w:hAnsi="Times New Roman" w:cs="Times New Roman"/>
        </w:rPr>
      </w:pPr>
      <w:r w:rsidRPr="004F1273">
        <w:rPr>
          <w:rFonts w:ascii="Times New Roman" w:hAnsi="Times New Roman" w:cs="Times New Roman"/>
        </w:rPr>
        <w:t xml:space="preserve">Promote the values of planting future climate adapted tree species and crops </w:t>
      </w:r>
      <w:proofErr w:type="gramStart"/>
      <w:r w:rsidRPr="004F1273">
        <w:rPr>
          <w:rFonts w:ascii="Times New Roman" w:hAnsi="Times New Roman" w:cs="Times New Roman"/>
        </w:rPr>
        <w:t>in an effort to</w:t>
      </w:r>
      <w:proofErr w:type="gramEnd"/>
      <w:r w:rsidRPr="004F1273">
        <w:rPr>
          <w:rFonts w:ascii="Times New Roman" w:hAnsi="Times New Roman" w:cs="Times New Roman"/>
        </w:rPr>
        <w:t xml:space="preserve"> expand tree planting efforts on private land</w:t>
      </w:r>
      <w:r>
        <w:rPr>
          <w:rFonts w:ascii="Times New Roman" w:hAnsi="Times New Roman" w:cs="Times New Roman"/>
        </w:rPr>
        <w:t>.</w:t>
      </w:r>
      <w:r w:rsidRPr="004F1273">
        <w:rPr>
          <w:rFonts w:ascii="Times New Roman" w:hAnsi="Times New Roman" w:cs="Times New Roman"/>
        </w:rPr>
        <w:t xml:space="preserve"> </w:t>
      </w:r>
      <w:r>
        <w:rPr>
          <w:rFonts w:ascii="Times New Roman" w:hAnsi="Times New Roman" w:cs="Times New Roman"/>
        </w:rPr>
        <w:t>T</w:t>
      </w:r>
      <w:r w:rsidRPr="004F1273">
        <w:rPr>
          <w:rFonts w:ascii="Times New Roman" w:hAnsi="Times New Roman" w:cs="Times New Roman"/>
        </w:rPr>
        <w:t>hereby promot</w:t>
      </w:r>
      <w:r>
        <w:rPr>
          <w:rFonts w:ascii="Times New Roman" w:hAnsi="Times New Roman" w:cs="Times New Roman"/>
        </w:rPr>
        <w:t>ing</w:t>
      </w:r>
      <w:r w:rsidRPr="004F1273">
        <w:rPr>
          <w:rFonts w:ascii="Times New Roman" w:hAnsi="Times New Roman" w:cs="Times New Roman"/>
        </w:rPr>
        <w:t xml:space="preserve"> restoration efforts to reforest riparian areas, wetland buffers, and </w:t>
      </w:r>
      <w:r>
        <w:rPr>
          <w:rFonts w:ascii="Times New Roman" w:hAnsi="Times New Roman" w:cs="Times New Roman"/>
        </w:rPr>
        <w:t>unhealthy soil.</w:t>
      </w:r>
    </w:p>
    <w:p w14:paraId="5322AAEC" w14:textId="77777777" w:rsidR="00721D3C" w:rsidRPr="003B2459" w:rsidRDefault="00721D3C" w:rsidP="00721D3C">
      <w:pPr>
        <w:pStyle w:val="ListParagraph"/>
        <w:numPr>
          <w:ilvl w:val="0"/>
          <w:numId w:val="15"/>
        </w:numPr>
        <w:spacing w:after="0" w:line="360" w:lineRule="auto"/>
        <w:rPr>
          <w:rFonts w:ascii="Times New Roman" w:hAnsi="Times New Roman" w:cs="Times New Roman"/>
        </w:rPr>
      </w:pPr>
      <w:r>
        <w:rPr>
          <w:rFonts w:ascii="Times New Roman" w:hAnsi="Times New Roman" w:cs="Times New Roman"/>
        </w:rPr>
        <w:t xml:space="preserve">Create </w:t>
      </w:r>
      <w:r w:rsidRPr="003B2459">
        <w:rPr>
          <w:rFonts w:ascii="Times New Roman" w:hAnsi="Times New Roman" w:cs="Times New Roman"/>
        </w:rPr>
        <w:t>infrastructure and education</w:t>
      </w:r>
      <w:r>
        <w:rPr>
          <w:rFonts w:ascii="Times New Roman" w:hAnsi="Times New Roman" w:cs="Times New Roman"/>
        </w:rPr>
        <w:t>al programs</w:t>
      </w:r>
      <w:r w:rsidRPr="003B2459">
        <w:rPr>
          <w:rFonts w:ascii="Times New Roman" w:hAnsi="Times New Roman" w:cs="Times New Roman"/>
        </w:rPr>
        <w:t xml:space="preserve"> </w:t>
      </w:r>
      <w:r>
        <w:rPr>
          <w:rFonts w:ascii="Times New Roman" w:hAnsi="Times New Roman" w:cs="Times New Roman"/>
        </w:rPr>
        <w:t xml:space="preserve">around community and backyard </w:t>
      </w:r>
      <w:r w:rsidRPr="003B2459">
        <w:rPr>
          <w:rFonts w:ascii="Times New Roman" w:hAnsi="Times New Roman" w:cs="Times New Roman"/>
        </w:rPr>
        <w:t>composting and recycling</w:t>
      </w:r>
    </w:p>
    <w:p w14:paraId="74041345" w14:textId="1F2BC96E" w:rsidR="00721D3C" w:rsidRPr="003B2459" w:rsidRDefault="00721D3C" w:rsidP="00721D3C">
      <w:pPr>
        <w:pStyle w:val="ListParagraph"/>
        <w:numPr>
          <w:ilvl w:val="0"/>
          <w:numId w:val="15"/>
        </w:numPr>
        <w:spacing w:after="0" w:line="360" w:lineRule="auto"/>
        <w:rPr>
          <w:rFonts w:ascii="Times New Roman" w:hAnsi="Times New Roman" w:cs="Times New Roman"/>
        </w:rPr>
      </w:pPr>
      <w:del w:id="298" w:author="Wolz, Marian" w:date="2021-11-19T14:58:00Z">
        <w:r w:rsidRPr="003B2459" w:rsidDel="0043621D">
          <w:rPr>
            <w:rFonts w:ascii="Times New Roman" w:hAnsi="Times New Roman" w:cs="Times New Roman"/>
          </w:rPr>
          <w:delText xml:space="preserve">Minimize </w:delText>
        </w:r>
      </w:del>
      <w:ins w:id="299" w:author="Wolz, Marian" w:date="2021-11-19T14:58:00Z">
        <w:r w:rsidR="0043621D">
          <w:rPr>
            <w:rFonts w:ascii="Times New Roman" w:hAnsi="Times New Roman" w:cs="Times New Roman"/>
          </w:rPr>
          <w:t>Educate Vermont land</w:t>
        </w:r>
      </w:ins>
      <w:ins w:id="300" w:author="Wolz, Marian" w:date="2021-11-19T14:59:00Z">
        <w:r w:rsidR="0043621D">
          <w:rPr>
            <w:rFonts w:ascii="Times New Roman" w:hAnsi="Times New Roman" w:cs="Times New Roman"/>
          </w:rPr>
          <w:t>owners about the benefits of reducing</w:t>
        </w:r>
      </w:ins>
      <w:ins w:id="301" w:author="Wolz, Marian" w:date="2021-11-19T14:58:00Z">
        <w:r w:rsidRPr="003B2459">
          <w:rPr>
            <w:rFonts w:ascii="Times New Roman" w:hAnsi="Times New Roman" w:cs="Times New Roman"/>
          </w:rPr>
          <w:t xml:space="preserve"> </w:t>
        </w:r>
      </w:ins>
      <w:r w:rsidRPr="003B2459">
        <w:rPr>
          <w:rFonts w:ascii="Times New Roman" w:hAnsi="Times New Roman" w:cs="Times New Roman"/>
        </w:rPr>
        <w:t>lawn mowing frequency</w:t>
      </w:r>
      <w:r>
        <w:rPr>
          <w:rFonts w:ascii="Times New Roman" w:hAnsi="Times New Roman" w:cs="Times New Roman"/>
        </w:rPr>
        <w:t xml:space="preserve">, </w:t>
      </w:r>
      <w:r w:rsidRPr="003B2459">
        <w:rPr>
          <w:rFonts w:ascii="Times New Roman" w:hAnsi="Times New Roman" w:cs="Times New Roman"/>
        </w:rPr>
        <w:t xml:space="preserve">and </w:t>
      </w:r>
      <w:proofErr w:type="gramStart"/>
      <w:r w:rsidRPr="003B2459">
        <w:rPr>
          <w:rFonts w:ascii="Times New Roman" w:hAnsi="Times New Roman" w:cs="Times New Roman"/>
        </w:rPr>
        <w:t>amount</w:t>
      </w:r>
      <w:proofErr w:type="gramEnd"/>
      <w:r w:rsidRPr="003B2459">
        <w:rPr>
          <w:rFonts w:ascii="Times New Roman" w:hAnsi="Times New Roman" w:cs="Times New Roman"/>
        </w:rPr>
        <w:t xml:space="preserve"> of mowed lawns to</w:t>
      </w:r>
      <w:r>
        <w:rPr>
          <w:rFonts w:ascii="Times New Roman" w:hAnsi="Times New Roman" w:cs="Times New Roman"/>
        </w:rPr>
        <w:t xml:space="preserve"> increase</w:t>
      </w:r>
      <w:r w:rsidRPr="003B2459">
        <w:rPr>
          <w:rFonts w:ascii="Times New Roman" w:hAnsi="Times New Roman" w:cs="Times New Roman"/>
        </w:rPr>
        <w:t xml:space="preserve"> biodiversity</w:t>
      </w:r>
      <w:r>
        <w:rPr>
          <w:rFonts w:ascii="Times New Roman" w:hAnsi="Times New Roman" w:cs="Times New Roman"/>
        </w:rPr>
        <w:t xml:space="preserve"> and ecosystem health</w:t>
      </w:r>
      <w:r w:rsidRPr="003B2459">
        <w:rPr>
          <w:rFonts w:ascii="Times New Roman" w:hAnsi="Times New Roman" w:cs="Times New Roman"/>
        </w:rPr>
        <w:t>, and</w:t>
      </w:r>
      <w:r>
        <w:rPr>
          <w:rFonts w:ascii="Times New Roman" w:hAnsi="Times New Roman" w:cs="Times New Roman"/>
        </w:rPr>
        <w:t xml:space="preserve"> ultimately</w:t>
      </w:r>
      <w:r w:rsidRPr="003B2459">
        <w:rPr>
          <w:rFonts w:ascii="Times New Roman" w:hAnsi="Times New Roman" w:cs="Times New Roman"/>
        </w:rPr>
        <w:t xml:space="preserve"> reduce emissions</w:t>
      </w:r>
      <w:r>
        <w:rPr>
          <w:rFonts w:ascii="Times New Roman" w:hAnsi="Times New Roman" w:cs="Times New Roman"/>
        </w:rPr>
        <w:t>.</w:t>
      </w:r>
    </w:p>
    <w:p w14:paraId="5B6441B7" w14:textId="77777777" w:rsidR="00721D3C" w:rsidRPr="004F1273" w:rsidRDefault="00721D3C" w:rsidP="00721D3C">
      <w:pPr>
        <w:pStyle w:val="ListParagraph"/>
        <w:spacing w:line="360" w:lineRule="auto"/>
        <w:rPr>
          <w:rFonts w:ascii="Times New Roman" w:hAnsi="Times New Roman" w:cs="Times New Roman"/>
        </w:rPr>
      </w:pPr>
    </w:p>
    <w:tbl>
      <w:tblPr>
        <w:tblStyle w:val="TableGrid"/>
        <w:tblW w:w="0" w:type="auto"/>
        <w:tblInd w:w="715" w:type="dxa"/>
        <w:tblLook w:val="04A0" w:firstRow="1" w:lastRow="0" w:firstColumn="1" w:lastColumn="0" w:noHBand="0" w:noVBand="1"/>
      </w:tblPr>
      <w:tblGrid>
        <w:gridCol w:w="8460"/>
      </w:tblGrid>
      <w:tr w:rsidR="00721D3C" w:rsidRPr="003B2459" w14:paraId="38A748E4" w14:textId="77777777" w:rsidTr="7A1116BA">
        <w:tc>
          <w:tcPr>
            <w:tcW w:w="8460" w:type="dxa"/>
          </w:tcPr>
          <w:p w14:paraId="3039E8DE" w14:textId="77777777" w:rsidR="00721D3C" w:rsidRPr="005C217F" w:rsidRDefault="00721D3C" w:rsidP="005E6543">
            <w:pPr>
              <w:spacing w:line="360" w:lineRule="auto"/>
              <w:rPr>
                <w:rFonts w:ascii="Times New Roman" w:hAnsi="Times New Roman" w:cs="Times New Roman"/>
                <w:i/>
                <w:iCs/>
              </w:rPr>
            </w:pPr>
            <w:r w:rsidRPr="005C217F">
              <w:rPr>
                <w:rFonts w:ascii="Times New Roman" w:hAnsi="Times New Roman" w:cs="Times New Roman"/>
                <w:i/>
                <w:iCs/>
              </w:rPr>
              <w:t xml:space="preserve">Preliminary Assessment of </w:t>
            </w:r>
            <w:r w:rsidRPr="005C217F">
              <w:rPr>
                <w:rFonts w:ascii="Times New Roman" w:hAnsi="Times New Roman" w:cs="Times New Roman"/>
                <w:i/>
                <w:iCs/>
                <w:u w:val="single"/>
              </w:rPr>
              <w:t>Strategy</w:t>
            </w:r>
            <w:r w:rsidRPr="005C217F">
              <w:rPr>
                <w:rFonts w:ascii="Times New Roman" w:hAnsi="Times New Roman" w:cs="Times New Roman"/>
                <w:i/>
                <w:iCs/>
              </w:rPr>
              <w:t xml:space="preserve"> against Criteria</w:t>
            </w:r>
          </w:p>
        </w:tc>
      </w:tr>
      <w:tr w:rsidR="00721D3C" w:rsidRPr="003B2459" w14:paraId="298BEB35" w14:textId="77777777" w:rsidTr="7A1116BA">
        <w:tc>
          <w:tcPr>
            <w:tcW w:w="8460" w:type="dxa"/>
          </w:tcPr>
          <w:p w14:paraId="04A42E2B" w14:textId="77777777" w:rsidR="00721D3C" w:rsidRPr="005C217F" w:rsidRDefault="00721D3C" w:rsidP="005E6543">
            <w:pPr>
              <w:spacing w:line="360" w:lineRule="auto"/>
              <w:rPr>
                <w:rFonts w:ascii="Times New Roman" w:hAnsi="Times New Roman" w:cs="Times New Roman"/>
                <w:i/>
              </w:rPr>
            </w:pPr>
            <w:r w:rsidRPr="005C217F">
              <w:rPr>
                <w:rFonts w:ascii="Times New Roman" w:hAnsi="Times New Roman" w:cs="Times New Roman"/>
                <w:i/>
                <w:iCs/>
              </w:rPr>
              <w:lastRenderedPageBreak/>
              <w:t xml:space="preserve">Impact:  </w:t>
            </w:r>
            <w:r w:rsidRPr="005C217F">
              <w:rPr>
                <w:rFonts w:ascii="Times New Roman" w:hAnsi="Times New Roman" w:cs="Times New Roman"/>
              </w:rPr>
              <w:t xml:space="preserve">Although some of these actions may appear to some as having a low impact the suite of actions in this strategy is important. These enabling actions create capacity for </w:t>
            </w:r>
            <w:proofErr w:type="gramStart"/>
            <w:r w:rsidRPr="005C217F">
              <w:rPr>
                <w:rFonts w:ascii="Times New Roman" w:hAnsi="Times New Roman" w:cs="Times New Roman"/>
              </w:rPr>
              <w:t>future plans</w:t>
            </w:r>
            <w:proofErr w:type="gramEnd"/>
            <w:r w:rsidRPr="005C217F">
              <w:rPr>
                <w:rFonts w:ascii="Times New Roman" w:hAnsi="Times New Roman" w:cs="Times New Roman"/>
              </w:rPr>
              <w:t>, build awareness and create collateral to harness the power of the majority of the state land.</w:t>
            </w:r>
          </w:p>
        </w:tc>
      </w:tr>
      <w:tr w:rsidR="00721D3C" w:rsidRPr="003B2459" w14:paraId="472EF6FF" w14:textId="77777777" w:rsidTr="7A1116BA">
        <w:tc>
          <w:tcPr>
            <w:tcW w:w="8460" w:type="dxa"/>
          </w:tcPr>
          <w:p w14:paraId="77CB23F2" w14:textId="2CFA7D79" w:rsidR="00721D3C" w:rsidRPr="005C217F" w:rsidRDefault="00721D3C" w:rsidP="7A1116BA">
            <w:pPr>
              <w:spacing w:line="360" w:lineRule="auto"/>
              <w:rPr>
                <w:rFonts w:ascii="Times New Roman" w:hAnsi="Times New Roman" w:cs="Times New Roman"/>
                <w:i/>
                <w:iCs/>
              </w:rPr>
            </w:pPr>
            <w:r w:rsidRPr="7A1116BA">
              <w:rPr>
                <w:rFonts w:ascii="Times New Roman" w:hAnsi="Times New Roman" w:cs="Times New Roman"/>
                <w:i/>
                <w:iCs/>
              </w:rPr>
              <w:t xml:space="preserve">Equity:  </w:t>
            </w:r>
            <w:r w:rsidRPr="7A1116BA">
              <w:rPr>
                <w:rFonts w:ascii="Times New Roman" w:hAnsi="Times New Roman" w:cs="Times New Roman"/>
              </w:rPr>
              <w:t>There are extreme equity issues with regards to land ownership in this state.</w:t>
            </w:r>
            <w:ins w:id="302" w:author="Hsiang, Iris" w:date="2021-11-21T15:00:00Z">
              <w:r w:rsidR="59103872" w:rsidRPr="7A1116BA">
                <w:rPr>
                  <w:rFonts w:ascii="Times New Roman" w:hAnsi="Times New Roman" w:cs="Times New Roman"/>
                </w:rPr>
                <w:t xml:space="preserve"> </w:t>
              </w:r>
            </w:ins>
            <w:ins w:id="303" w:author="Hsiang, Iris" w:date="2021-11-21T14:55:00Z">
              <w:r w:rsidR="49431579" w:rsidRPr="7A1116BA">
                <w:rPr>
                  <w:rFonts w:ascii="Times New Roman" w:hAnsi="Times New Roman" w:cs="Times New Roman"/>
                </w:rPr>
                <w:t xml:space="preserve">Therefore, </w:t>
              </w:r>
              <w:proofErr w:type="gramStart"/>
              <w:r w:rsidR="49431579" w:rsidRPr="7A1116BA">
                <w:rPr>
                  <w:rFonts w:ascii="Times New Roman" w:hAnsi="Times New Roman" w:cs="Times New Roman"/>
                </w:rPr>
                <w:t>in order for</w:t>
              </w:r>
              <w:proofErr w:type="gramEnd"/>
              <w:r w:rsidR="49431579" w:rsidRPr="7A1116BA">
                <w:rPr>
                  <w:rFonts w:ascii="Times New Roman" w:hAnsi="Times New Roman" w:cs="Times New Roman"/>
                </w:rPr>
                <w:t xml:space="preserve"> this strategy to be truly equitable it must be coupled with </w:t>
              </w:r>
              <w:r w:rsidR="545F4398" w:rsidRPr="7A1116BA">
                <w:rPr>
                  <w:rFonts w:ascii="Times New Roman" w:hAnsi="Times New Roman" w:cs="Times New Roman"/>
                </w:rPr>
                <w:t>the development of</w:t>
              </w:r>
            </w:ins>
            <w:ins w:id="304" w:author="Hsiang, Iris" w:date="2021-11-21T14:56:00Z">
              <w:r w:rsidR="545F4398" w:rsidRPr="7A1116BA">
                <w:rPr>
                  <w:rFonts w:ascii="Times New Roman" w:hAnsi="Times New Roman" w:cs="Times New Roman"/>
                </w:rPr>
                <w:t xml:space="preserve"> </w:t>
              </w:r>
              <w:r w:rsidR="418CA0B9" w:rsidRPr="7A1116BA">
                <w:rPr>
                  <w:rFonts w:ascii="Times New Roman" w:hAnsi="Times New Roman" w:cs="Times New Roman"/>
                </w:rPr>
                <w:t xml:space="preserve">plans to promote equitable access to land ownership, developed by the state and incorporated in future plans. That said, </w:t>
              </w:r>
            </w:ins>
            <w:ins w:id="305" w:author="Hsiang, Iris" w:date="2021-11-21T14:57:00Z">
              <w:r w:rsidR="585AA1DE" w:rsidRPr="7A1116BA">
                <w:rPr>
                  <w:rFonts w:ascii="Times New Roman" w:hAnsi="Times New Roman" w:cs="Times New Roman"/>
                </w:rPr>
                <w:t>this strategy includes actions to educate the general public greater than the land</w:t>
              </w:r>
            </w:ins>
            <w:ins w:id="306" w:author="Hsiang, Iris" w:date="2021-11-21T15:00:00Z">
              <w:r w:rsidR="2DE85948" w:rsidRPr="7A1116BA">
                <w:rPr>
                  <w:rFonts w:ascii="Times New Roman" w:hAnsi="Times New Roman" w:cs="Times New Roman"/>
                </w:rPr>
                <w:t>-</w:t>
              </w:r>
            </w:ins>
            <w:ins w:id="307" w:author="Hsiang, Iris" w:date="2021-11-21T14:57:00Z">
              <w:r w:rsidR="585AA1DE" w:rsidRPr="7A1116BA">
                <w:rPr>
                  <w:rFonts w:ascii="Times New Roman" w:hAnsi="Times New Roman" w:cs="Times New Roman"/>
                </w:rPr>
                <w:t xml:space="preserve">owning </w:t>
              </w:r>
              <w:proofErr w:type="gramStart"/>
              <w:r w:rsidR="585AA1DE" w:rsidRPr="7A1116BA">
                <w:rPr>
                  <w:rFonts w:ascii="Times New Roman" w:hAnsi="Times New Roman" w:cs="Times New Roman"/>
                </w:rPr>
                <w:t>population, and</w:t>
              </w:r>
              <w:proofErr w:type="gramEnd"/>
              <w:r w:rsidR="585AA1DE" w:rsidRPr="7A1116BA">
                <w:rPr>
                  <w:rFonts w:ascii="Times New Roman" w:hAnsi="Times New Roman" w:cs="Times New Roman"/>
                </w:rPr>
                <w:t xml:space="preserve"> seeks to make the action of owning land in </w:t>
              </w:r>
            </w:ins>
            <w:ins w:id="308" w:author="Hsiang, Iris" w:date="2021-11-21T15:00:00Z">
              <w:r w:rsidR="19506DDD" w:rsidRPr="7A1116BA">
                <w:rPr>
                  <w:rFonts w:ascii="Times New Roman" w:hAnsi="Times New Roman" w:cs="Times New Roman"/>
                </w:rPr>
                <w:t>V</w:t>
              </w:r>
            </w:ins>
            <w:ins w:id="309" w:author="Hsiang, Iris" w:date="2021-11-21T14:57:00Z">
              <w:r w:rsidR="585AA1DE" w:rsidRPr="7A1116BA">
                <w:rPr>
                  <w:rFonts w:ascii="Times New Roman" w:hAnsi="Times New Roman" w:cs="Times New Roman"/>
                </w:rPr>
                <w:t>ermont more equi</w:t>
              </w:r>
            </w:ins>
            <w:ins w:id="310" w:author="Hsiang, Iris" w:date="2021-11-21T14:58:00Z">
              <w:r w:rsidR="585AA1DE" w:rsidRPr="7A1116BA">
                <w:rPr>
                  <w:rFonts w:ascii="Times New Roman" w:hAnsi="Times New Roman" w:cs="Times New Roman"/>
                </w:rPr>
                <w:t xml:space="preserve">table through the adoption of better land use management practices. </w:t>
              </w:r>
            </w:ins>
            <w:ins w:id="311" w:author="Hsiang, Iris" w:date="2021-11-21T14:59:00Z">
              <w:r w:rsidR="294288C4" w:rsidRPr="7A1116BA">
                <w:rPr>
                  <w:rFonts w:ascii="Times New Roman" w:hAnsi="Times New Roman" w:cs="Times New Roman"/>
                </w:rPr>
                <w:t xml:space="preserve">The education of </w:t>
              </w:r>
              <w:proofErr w:type="gramStart"/>
              <w:r w:rsidR="294288C4" w:rsidRPr="7A1116BA">
                <w:rPr>
                  <w:rFonts w:ascii="Times New Roman" w:hAnsi="Times New Roman" w:cs="Times New Roman"/>
                </w:rPr>
                <w:t>land owners</w:t>
              </w:r>
              <w:proofErr w:type="gramEnd"/>
              <w:r w:rsidR="294288C4" w:rsidRPr="7A1116BA">
                <w:rPr>
                  <w:rFonts w:ascii="Times New Roman" w:hAnsi="Times New Roman" w:cs="Times New Roman"/>
                </w:rPr>
                <w:t xml:space="preserve"> to encourage better management practices will improve communities as a whole</w:t>
              </w:r>
            </w:ins>
            <w:ins w:id="312" w:author="Hsiang, Iris" w:date="2021-11-21T15:00:00Z">
              <w:r w:rsidR="294288C4" w:rsidRPr="7A1116BA">
                <w:rPr>
                  <w:rFonts w:ascii="Times New Roman" w:hAnsi="Times New Roman" w:cs="Times New Roman"/>
                </w:rPr>
                <w:t>,</w:t>
              </w:r>
            </w:ins>
            <w:ins w:id="313" w:author="Hsiang, Iris" w:date="2021-11-21T14:59:00Z">
              <w:r w:rsidR="294288C4" w:rsidRPr="7A1116BA">
                <w:rPr>
                  <w:rFonts w:ascii="Times New Roman" w:hAnsi="Times New Roman" w:cs="Times New Roman"/>
                </w:rPr>
                <w:t xml:space="preserve"> </w:t>
              </w:r>
            </w:ins>
            <w:ins w:id="314" w:author="Hsiang, Iris" w:date="2021-11-21T15:00:00Z">
              <w:r w:rsidR="424DFB76" w:rsidRPr="7A1116BA">
                <w:rPr>
                  <w:rFonts w:ascii="Times New Roman" w:hAnsi="Times New Roman" w:cs="Times New Roman"/>
                </w:rPr>
                <w:t>providing benefits to non-land</w:t>
              </w:r>
            </w:ins>
            <w:ins w:id="315" w:author="Hsiang, Iris" w:date="2021-11-21T15:02:00Z">
              <w:r w:rsidR="016099E5" w:rsidRPr="7A1116BA">
                <w:rPr>
                  <w:rFonts w:ascii="Times New Roman" w:hAnsi="Times New Roman" w:cs="Times New Roman"/>
                </w:rPr>
                <w:t>-</w:t>
              </w:r>
            </w:ins>
            <w:ins w:id="316" w:author="Hsiang, Iris" w:date="2021-11-21T15:00:00Z">
              <w:r w:rsidR="424DFB76" w:rsidRPr="7A1116BA">
                <w:rPr>
                  <w:rFonts w:ascii="Times New Roman" w:hAnsi="Times New Roman" w:cs="Times New Roman"/>
                </w:rPr>
                <w:t xml:space="preserve">owning residents thereby improving equity. </w:t>
              </w:r>
            </w:ins>
            <w:ins w:id="317" w:author="Hsiang, Iris" w:date="2021-11-21T15:01:00Z">
              <w:r w:rsidR="0A3BA980" w:rsidRPr="7A1116BA">
                <w:rPr>
                  <w:rFonts w:ascii="Times New Roman" w:hAnsi="Times New Roman" w:cs="Times New Roman"/>
                </w:rPr>
                <w:t>The impl</w:t>
              </w:r>
            </w:ins>
            <w:ins w:id="318" w:author="Hsiang, Iris" w:date="2021-11-21T15:02:00Z">
              <w:r w:rsidR="0A3BA980" w:rsidRPr="7A1116BA">
                <w:rPr>
                  <w:rFonts w:ascii="Times New Roman" w:hAnsi="Times New Roman" w:cs="Times New Roman"/>
                </w:rPr>
                <w:t>e</w:t>
              </w:r>
            </w:ins>
            <w:ins w:id="319" w:author="Hsiang, Iris" w:date="2021-11-21T15:01:00Z">
              <w:r w:rsidR="0A3BA980" w:rsidRPr="7A1116BA">
                <w:rPr>
                  <w:rFonts w:ascii="Times New Roman" w:hAnsi="Times New Roman" w:cs="Times New Roman"/>
                </w:rPr>
                <w:t>mentation of this strategy should carefully consi</w:t>
              </w:r>
            </w:ins>
            <w:ins w:id="320" w:author="Hsiang, Iris" w:date="2021-11-21T15:09:00Z">
              <w:r w:rsidR="192F3D3C" w:rsidRPr="7A1116BA">
                <w:rPr>
                  <w:rFonts w:ascii="Times New Roman" w:hAnsi="Times New Roman" w:cs="Times New Roman"/>
                </w:rPr>
                <w:t>d</w:t>
              </w:r>
            </w:ins>
            <w:ins w:id="321" w:author="Hsiang, Iris" w:date="2021-11-21T15:01:00Z">
              <w:r w:rsidR="0A3BA980" w:rsidRPr="7A1116BA">
                <w:rPr>
                  <w:rFonts w:ascii="Times New Roman" w:hAnsi="Times New Roman" w:cs="Times New Roman"/>
                </w:rPr>
                <w:t>er the recommendations set out in the equity rubric</w:t>
              </w:r>
            </w:ins>
            <w:ins w:id="322" w:author="Hsiang, Iris" w:date="2021-11-21T15:02:00Z">
              <w:r w:rsidR="0A3BA980" w:rsidRPr="7A1116BA">
                <w:rPr>
                  <w:rFonts w:ascii="Times New Roman" w:hAnsi="Times New Roman" w:cs="Times New Roman"/>
                </w:rPr>
                <w:t>.</w:t>
              </w:r>
            </w:ins>
            <w:ins w:id="323" w:author="Hsiang, Iris" w:date="2021-11-21T14:59:00Z">
              <w:r w:rsidRPr="7A1116BA">
                <w:rPr>
                  <w:rFonts w:ascii="Times New Roman" w:hAnsi="Times New Roman" w:cs="Times New Roman"/>
                </w:rPr>
                <w:t xml:space="preserve"> </w:t>
              </w:r>
            </w:ins>
            <w:del w:id="324" w:author="Hsiang, Iris" w:date="2021-11-23T03:43:00Z">
              <w:r w:rsidRPr="7A1116BA" w:rsidDel="00721D3C">
                <w:rPr>
                  <w:rFonts w:ascii="Times New Roman" w:hAnsi="Times New Roman" w:cs="Times New Roman"/>
                </w:rPr>
                <w:delText xml:space="preserve">The state should create strategies and programs that decrease the barriers of impacted communities to access land. </w:delText>
              </w:r>
              <w:commentRangeStart w:id="325"/>
              <w:r w:rsidRPr="7A1116BA" w:rsidDel="00721D3C">
                <w:rPr>
                  <w:rFonts w:ascii="Times New Roman" w:hAnsi="Times New Roman" w:cs="Times New Roman"/>
                </w:rPr>
                <w:delText>This recommendation promotes equity, through education that prioritizes engaging all citizens, and attempts to engage everyone in the necessary transition as to not to leave people behind. This strategy has a high propensity for unjust action and therefore should center equity in implementation</w:delText>
              </w:r>
              <w:r w:rsidRPr="7A1116BA" w:rsidDel="00721D3C">
                <w:rPr>
                  <w:rFonts w:ascii="Times New Roman" w:hAnsi="Times New Roman" w:cs="Times New Roman"/>
                  <w:i/>
                  <w:iCs/>
                </w:rPr>
                <w:delText>.</w:delText>
              </w:r>
            </w:del>
            <w:commentRangeEnd w:id="325"/>
            <w:r>
              <w:rPr>
                <w:rStyle w:val="CommentReference"/>
              </w:rPr>
              <w:commentReference w:id="325"/>
            </w:r>
          </w:p>
        </w:tc>
      </w:tr>
      <w:tr w:rsidR="00721D3C" w:rsidRPr="003B2459" w14:paraId="295E1D72" w14:textId="77777777" w:rsidTr="7A1116BA">
        <w:tc>
          <w:tcPr>
            <w:tcW w:w="8460" w:type="dxa"/>
          </w:tcPr>
          <w:p w14:paraId="6FC666AE" w14:textId="5D214BDE" w:rsidR="00721D3C" w:rsidRPr="005C217F" w:rsidRDefault="00721D3C" w:rsidP="005E6543">
            <w:pPr>
              <w:spacing w:line="360" w:lineRule="auto"/>
              <w:rPr>
                <w:rFonts w:ascii="Times New Roman" w:hAnsi="Times New Roman" w:cs="Times New Roman"/>
              </w:rPr>
            </w:pPr>
            <w:r w:rsidRPr="005C217F">
              <w:rPr>
                <w:rFonts w:ascii="Times New Roman" w:hAnsi="Times New Roman" w:cs="Times New Roman"/>
                <w:i/>
                <w:iCs/>
              </w:rPr>
              <w:t>Cost-effectiveness</w:t>
            </w:r>
            <w:r w:rsidRPr="005C217F">
              <w:rPr>
                <w:rFonts w:ascii="Times New Roman" w:hAnsi="Times New Roman" w:cs="Times New Roman"/>
              </w:rPr>
              <w:t xml:space="preserve">:  Investment in education is extremely cost effective. These actions are small investments that go into creating materials and programs will have wide reaching impacts. </w:t>
            </w:r>
            <w:ins w:id="327" w:author="Wolz, Marian" w:date="2021-11-19T15:00:00Z">
              <w:r w:rsidR="00636D38">
                <w:rPr>
                  <w:rFonts w:ascii="Times New Roman" w:hAnsi="Times New Roman" w:cs="Times New Roman"/>
                </w:rPr>
                <w:t xml:space="preserve">Education and increased understanding of the potential impacts of and actions needed in the face of a changing climate are essential to achieving the rate and scale of the </w:t>
              </w:r>
            </w:ins>
            <w:del w:id="328" w:author="Wolz, Marian" w:date="2021-11-19T15:00:00Z">
              <w:r w:rsidRPr="005C217F" w:rsidDel="00636D38">
                <w:rPr>
                  <w:rFonts w:ascii="Times New Roman" w:hAnsi="Times New Roman" w:cs="Times New Roman"/>
                </w:rPr>
                <w:delText xml:space="preserve">They will increase </w:delText>
              </w:r>
            </w:del>
            <w:r w:rsidRPr="005C217F">
              <w:rPr>
                <w:rFonts w:ascii="Times New Roman" w:hAnsi="Times New Roman" w:cs="Times New Roman"/>
              </w:rPr>
              <w:t>mitigation</w:t>
            </w:r>
            <w:ins w:id="329" w:author="Wolz, Marian" w:date="2021-11-19T15:00:00Z">
              <w:r w:rsidR="00636D38">
                <w:rPr>
                  <w:rFonts w:ascii="Times New Roman" w:hAnsi="Times New Roman" w:cs="Times New Roman"/>
                </w:rPr>
                <w:t>,</w:t>
              </w:r>
            </w:ins>
            <w:r w:rsidRPr="005C217F">
              <w:rPr>
                <w:rFonts w:ascii="Times New Roman" w:hAnsi="Times New Roman" w:cs="Times New Roman"/>
              </w:rPr>
              <w:t xml:space="preserve"> adaptation</w:t>
            </w:r>
            <w:ins w:id="330" w:author="Wolz, Marian" w:date="2021-11-19T15:01:00Z">
              <w:r w:rsidR="00636D38">
                <w:rPr>
                  <w:rFonts w:ascii="Times New Roman" w:hAnsi="Times New Roman" w:cs="Times New Roman"/>
                </w:rPr>
                <w:t>,</w:t>
              </w:r>
            </w:ins>
            <w:r w:rsidRPr="005C217F">
              <w:rPr>
                <w:rFonts w:ascii="Times New Roman" w:hAnsi="Times New Roman" w:cs="Times New Roman"/>
              </w:rPr>
              <w:t xml:space="preserve"> and resilience</w:t>
            </w:r>
            <w:ins w:id="331" w:author="Wolz, Marian" w:date="2021-11-19T15:01:00Z">
              <w:r w:rsidR="00187572">
                <w:rPr>
                  <w:rFonts w:ascii="Times New Roman" w:hAnsi="Times New Roman" w:cs="Times New Roman"/>
                </w:rPr>
                <w:t xml:space="preserve"> measures needed to achieve</w:t>
              </w:r>
            </w:ins>
            <w:r w:rsidRPr="005C217F">
              <w:rPr>
                <w:rFonts w:ascii="Times New Roman" w:hAnsi="Times New Roman" w:cs="Times New Roman"/>
              </w:rPr>
              <w:t xml:space="preserve"> </w:t>
            </w:r>
            <w:del w:id="332" w:author="Wolz, Marian" w:date="2021-11-19T15:01:00Z">
              <w:r w:rsidRPr="005C217F" w:rsidDel="00187572">
                <w:rPr>
                  <w:rFonts w:ascii="Times New Roman" w:hAnsi="Times New Roman" w:cs="Times New Roman"/>
                </w:rPr>
                <w:delText xml:space="preserve">around the state </w:delText>
              </w:r>
            </w:del>
            <w:r w:rsidRPr="005C217F">
              <w:rPr>
                <w:rFonts w:ascii="Times New Roman" w:hAnsi="Times New Roman" w:cs="Times New Roman"/>
              </w:rPr>
              <w:t>both</w:t>
            </w:r>
            <w:ins w:id="333" w:author="Wolz, Marian" w:date="2021-11-19T15:01:00Z">
              <w:r w:rsidR="00187572">
                <w:rPr>
                  <w:rFonts w:ascii="Times New Roman" w:hAnsi="Times New Roman" w:cs="Times New Roman"/>
                </w:rPr>
                <w:t xml:space="preserve"> the</w:t>
              </w:r>
            </w:ins>
            <w:r w:rsidRPr="005C217F">
              <w:rPr>
                <w:rFonts w:ascii="Times New Roman" w:hAnsi="Times New Roman" w:cs="Times New Roman"/>
              </w:rPr>
              <w:t xml:space="preserve"> immediate and </w:t>
            </w:r>
            <w:proofErr w:type="gramStart"/>
            <w:r w:rsidRPr="005C217F">
              <w:rPr>
                <w:rFonts w:ascii="Times New Roman" w:hAnsi="Times New Roman" w:cs="Times New Roman"/>
              </w:rPr>
              <w:t>long term</w:t>
            </w:r>
            <w:proofErr w:type="gramEnd"/>
            <w:ins w:id="334" w:author="Wolz, Marian" w:date="2021-11-19T15:01:00Z">
              <w:r w:rsidR="00187572">
                <w:rPr>
                  <w:rFonts w:ascii="Times New Roman" w:hAnsi="Times New Roman" w:cs="Times New Roman"/>
                </w:rPr>
                <w:t xml:space="preserve"> requirements of the GWSA</w:t>
              </w:r>
            </w:ins>
            <w:r w:rsidRPr="005C217F">
              <w:rPr>
                <w:rFonts w:ascii="Times New Roman" w:hAnsi="Times New Roman" w:cs="Times New Roman"/>
              </w:rPr>
              <w:t>.</w:t>
            </w:r>
          </w:p>
        </w:tc>
      </w:tr>
      <w:tr w:rsidR="00721D3C" w:rsidRPr="003B2459" w14:paraId="7AEFDEA2" w14:textId="77777777" w:rsidTr="7A1116BA">
        <w:trPr>
          <w:trHeight w:val="345"/>
        </w:trPr>
        <w:tc>
          <w:tcPr>
            <w:tcW w:w="8460" w:type="dxa"/>
          </w:tcPr>
          <w:p w14:paraId="1A9C5830" w14:textId="77777777" w:rsidR="00721D3C" w:rsidRPr="005C217F" w:rsidRDefault="00721D3C" w:rsidP="005E6543">
            <w:pPr>
              <w:spacing w:line="360" w:lineRule="auto"/>
              <w:rPr>
                <w:rFonts w:ascii="Times New Roman" w:hAnsi="Times New Roman" w:cs="Times New Roman"/>
                <w:i/>
              </w:rPr>
            </w:pPr>
            <w:r w:rsidRPr="005C217F">
              <w:rPr>
                <w:rFonts w:ascii="Times New Roman" w:hAnsi="Times New Roman" w:cs="Times New Roman"/>
                <w:i/>
                <w:iCs/>
              </w:rPr>
              <w:t xml:space="preserve">Co-Benefits:  </w:t>
            </w:r>
            <w:r w:rsidRPr="005C217F">
              <w:rPr>
                <w:rFonts w:ascii="Times New Roman" w:hAnsi="Times New Roman" w:cs="Times New Roman"/>
              </w:rPr>
              <w:t xml:space="preserve">This strategy will have an extremely high number of co-benefits. Education in all capacities is important, but these actions will lead to increased climate resilience, healthier environments, increased cultural capital, more </w:t>
            </w:r>
            <w:proofErr w:type="gramStart"/>
            <w:r w:rsidRPr="005C217F">
              <w:rPr>
                <w:rFonts w:ascii="Times New Roman" w:hAnsi="Times New Roman" w:cs="Times New Roman"/>
              </w:rPr>
              <w:t>understanding</w:t>
            </w:r>
            <w:proofErr w:type="gramEnd"/>
            <w:r w:rsidRPr="005C217F">
              <w:rPr>
                <w:rFonts w:ascii="Times New Roman" w:hAnsi="Times New Roman" w:cs="Times New Roman"/>
              </w:rPr>
              <w:t xml:space="preserve"> and many other co-benefits.</w:t>
            </w:r>
          </w:p>
        </w:tc>
      </w:tr>
      <w:tr w:rsidR="00721D3C" w:rsidRPr="003B2459" w14:paraId="3F2B4629" w14:textId="77777777" w:rsidTr="7A1116BA">
        <w:tc>
          <w:tcPr>
            <w:tcW w:w="8460" w:type="dxa"/>
          </w:tcPr>
          <w:p w14:paraId="5F3CEBB4" w14:textId="77777777" w:rsidR="00721D3C" w:rsidRPr="005C217F" w:rsidRDefault="00721D3C" w:rsidP="005E6543">
            <w:pPr>
              <w:spacing w:line="360" w:lineRule="auto"/>
              <w:rPr>
                <w:rFonts w:ascii="Times New Roman" w:hAnsi="Times New Roman" w:cs="Times New Roman"/>
              </w:rPr>
            </w:pPr>
            <w:r w:rsidRPr="005C217F">
              <w:rPr>
                <w:rFonts w:ascii="Times New Roman" w:hAnsi="Times New Roman" w:cs="Times New Roman"/>
                <w:i/>
                <w:iCs/>
              </w:rPr>
              <w:t>Technical Feasibility</w:t>
            </w:r>
            <w:r w:rsidRPr="005C217F">
              <w:rPr>
                <w:rFonts w:ascii="Times New Roman" w:hAnsi="Times New Roman" w:cs="Times New Roman"/>
              </w:rPr>
              <w:t>:  Yes</w:t>
            </w:r>
          </w:p>
        </w:tc>
      </w:tr>
    </w:tbl>
    <w:p w14:paraId="7A2F70B4" w14:textId="77777777" w:rsidR="00721D3C" w:rsidRDefault="00721D3C" w:rsidP="00721D3C">
      <w:pPr>
        <w:rPr>
          <w:rFonts w:eastAsia="Times New Roman"/>
        </w:rPr>
      </w:pPr>
    </w:p>
    <w:p w14:paraId="4D155E42" w14:textId="19A97170" w:rsidR="00721D3C" w:rsidRDefault="00721D3C">
      <w:pPr>
        <w:spacing w:after="0" w:line="240" w:lineRule="auto"/>
        <w:rPr>
          <w:ins w:id="335" w:author="Hsiang, Iris" w:date="2021-11-21T14:37:00Z"/>
          <w:rFonts w:ascii="Times New Roman" w:eastAsia="Times New Roman" w:hAnsi="Times New Roman" w:cs="Times New Roman"/>
          <w:sz w:val="24"/>
          <w:szCs w:val="24"/>
        </w:rPr>
        <w:pPrChange w:id="336" w:author="Hsiang, Iris" w:date="2021-11-21T14:37:00Z">
          <w:pPr>
            <w:pStyle w:val="ListParagraph"/>
            <w:numPr>
              <w:numId w:val="14"/>
            </w:numPr>
            <w:spacing w:after="0" w:line="240" w:lineRule="auto"/>
            <w:ind w:hanging="360"/>
          </w:pPr>
        </w:pPrChange>
      </w:pPr>
      <w:commentRangeStart w:id="337"/>
      <w:del w:id="338" w:author="Hsiang, Iris" w:date="2021-11-21T14:36:00Z">
        <w:r w:rsidRPr="0E936E83" w:rsidDel="00721D3C">
          <w:rPr>
            <w:rFonts w:eastAsia="Times New Roman"/>
          </w:rPr>
          <w:delText>[PLACEHOLDER:  strategy and actions around history of conservation, injustice and inequities, and training for agencies — in development by the Agriculture &amp; Ecosystems subcommittee]</w:delText>
        </w:r>
      </w:del>
      <w:commentRangeEnd w:id="337"/>
      <w:r>
        <w:rPr>
          <w:rStyle w:val="CommentReference"/>
        </w:rPr>
        <w:commentReference w:id="337"/>
      </w:r>
      <w:ins w:id="340" w:author="Hsiang, Iris" w:date="2021-11-21T14:36:00Z">
        <w:r w:rsidR="57277148" w:rsidRPr="0E936E83">
          <w:rPr>
            <w:rFonts w:ascii="Times New Roman" w:eastAsia="Times New Roman" w:hAnsi="Times New Roman" w:cs="Times New Roman"/>
            <w:sz w:val="24"/>
            <w:szCs w:val="24"/>
          </w:rPr>
          <w:t xml:space="preserve"> </w:t>
        </w:r>
      </w:ins>
    </w:p>
    <w:p w14:paraId="4CB6EB14" w14:textId="63842E4C" w:rsidR="57277148" w:rsidRDefault="57277148" w:rsidP="0E936E83">
      <w:pPr>
        <w:pStyle w:val="ListParagraph"/>
        <w:numPr>
          <w:ilvl w:val="0"/>
          <w:numId w:val="13"/>
        </w:numPr>
        <w:spacing w:after="0" w:line="240" w:lineRule="auto"/>
        <w:rPr>
          <w:ins w:id="341" w:author="Hsiang, Iris" w:date="2021-11-21T14:37:00Z"/>
          <w:sz w:val="24"/>
          <w:szCs w:val="24"/>
        </w:rPr>
      </w:pPr>
      <w:ins w:id="342" w:author="Hsiang, Iris" w:date="2021-11-21T14:36:00Z">
        <w:r w:rsidRPr="0E936E83">
          <w:rPr>
            <w:rFonts w:ascii="Times New Roman" w:eastAsia="Times New Roman" w:hAnsi="Times New Roman" w:cs="Times New Roman"/>
            <w:sz w:val="14"/>
            <w:szCs w:val="14"/>
          </w:rPr>
          <w:t xml:space="preserve">   </w:t>
        </w:r>
        <w:r w:rsidRPr="0E936E83">
          <w:rPr>
            <w:rFonts w:ascii="Times New Roman" w:eastAsia="Times New Roman" w:hAnsi="Times New Roman" w:cs="Times New Roman"/>
            <w:sz w:val="24"/>
            <w:szCs w:val="24"/>
          </w:rPr>
          <w:t>The language in Vermont agencies must be reviewed and updated to be more equitable.</w:t>
        </w:r>
      </w:ins>
    </w:p>
    <w:p w14:paraId="71AD7D31" w14:textId="7D360CD0" w:rsidR="57277148" w:rsidRDefault="57277148">
      <w:pPr>
        <w:pStyle w:val="ListParagraph"/>
        <w:numPr>
          <w:ilvl w:val="1"/>
          <w:numId w:val="13"/>
        </w:numPr>
        <w:spacing w:after="0" w:line="240" w:lineRule="auto"/>
        <w:rPr>
          <w:ins w:id="343" w:author="Hsiang, Iris" w:date="2021-11-21T14:36:00Z"/>
          <w:sz w:val="24"/>
          <w:szCs w:val="24"/>
        </w:rPr>
        <w:pPrChange w:id="344" w:author="Hsiang, Iris" w:date="2021-11-21T14:37:00Z">
          <w:pPr>
            <w:pStyle w:val="ListParagraph"/>
            <w:numPr>
              <w:numId w:val="14"/>
            </w:numPr>
            <w:spacing w:after="0" w:line="240" w:lineRule="auto"/>
            <w:ind w:hanging="360"/>
          </w:pPr>
        </w:pPrChange>
      </w:pPr>
      <w:ins w:id="345" w:author="Hsiang, Iris" w:date="2021-11-21T14:36:00Z">
        <w:r w:rsidRPr="0E936E83">
          <w:rPr>
            <w:rFonts w:ascii="Times New Roman" w:eastAsia="Times New Roman" w:hAnsi="Times New Roman" w:cs="Times New Roman"/>
            <w:sz w:val="14"/>
            <w:szCs w:val="14"/>
          </w:rPr>
          <w:t xml:space="preserve"> </w:t>
        </w:r>
        <w:r w:rsidRPr="0E936E83">
          <w:rPr>
            <w:rFonts w:ascii="Times New Roman" w:eastAsia="Times New Roman" w:hAnsi="Times New Roman" w:cs="Times New Roman"/>
            <w:sz w:val="24"/>
            <w:szCs w:val="24"/>
          </w:rPr>
          <w:t>Secretaries and Commissioners in relevant agencies must make this a top priority.</w:t>
        </w:r>
      </w:ins>
    </w:p>
    <w:p w14:paraId="413A3328" w14:textId="28AE2D47" w:rsidR="57277148" w:rsidRDefault="57277148">
      <w:pPr>
        <w:pStyle w:val="ListParagraph"/>
        <w:numPr>
          <w:ilvl w:val="1"/>
          <w:numId w:val="13"/>
        </w:numPr>
        <w:rPr>
          <w:ins w:id="346" w:author="Hsiang, Iris" w:date="2021-11-21T14:39:00Z"/>
          <w:rFonts w:eastAsiaTheme="minorEastAsia"/>
          <w:sz w:val="24"/>
          <w:szCs w:val="24"/>
        </w:rPr>
        <w:pPrChange w:id="347" w:author="Hsiang, Iris" w:date="2021-11-21T14:38:00Z">
          <w:pPr/>
        </w:pPrChange>
      </w:pPr>
      <w:ins w:id="348" w:author="Hsiang, Iris" w:date="2021-11-21T14:36:00Z">
        <w:r w:rsidRPr="0E936E83">
          <w:rPr>
            <w:rFonts w:ascii="Times New Roman" w:eastAsia="Times New Roman" w:hAnsi="Times New Roman" w:cs="Times New Roman"/>
            <w:sz w:val="24"/>
            <w:szCs w:val="24"/>
          </w:rPr>
          <w:t xml:space="preserve">Train the staff and leadership about the history of Vermont including the harm that has been done in the name of conservation in Vermont. These recommendations seek </w:t>
        </w:r>
        <w:r w:rsidRPr="0E936E83">
          <w:rPr>
            <w:rFonts w:ascii="Times New Roman" w:eastAsia="Times New Roman" w:hAnsi="Times New Roman" w:cs="Times New Roman"/>
            <w:sz w:val="24"/>
            <w:szCs w:val="24"/>
          </w:rPr>
          <w:lastRenderedPageBreak/>
          <w:t>to better reflect and align with Climate Council’s 2021 proposal for today and desire for and commitment to equity. In addition, this will help the people working in these areas to obtain cultural humility.</w:t>
        </w:r>
      </w:ins>
    </w:p>
    <w:tbl>
      <w:tblPr>
        <w:tblStyle w:val="TableGrid"/>
        <w:tblW w:w="0" w:type="auto"/>
        <w:tblInd w:w="720" w:type="dxa"/>
        <w:tblLayout w:type="fixed"/>
        <w:tblLook w:val="06A0" w:firstRow="1" w:lastRow="0" w:firstColumn="1" w:lastColumn="0" w:noHBand="1" w:noVBand="1"/>
        <w:tblPrChange w:id="349" w:author="Hsiang, Iris" w:date="2021-11-21T14:36:00Z">
          <w:tblPr>
            <w:tblStyle w:val="TableGrid"/>
            <w:tblW w:w="0" w:type="auto"/>
            <w:tblInd w:w="720" w:type="dxa"/>
            <w:tblLayout w:type="fixed"/>
            <w:tblLook w:val="06A0" w:firstRow="1" w:lastRow="0" w:firstColumn="1" w:lastColumn="0" w:noHBand="1" w:noVBand="1"/>
          </w:tblPr>
        </w:tblPrChange>
      </w:tblPr>
      <w:tblGrid>
        <w:gridCol w:w="8280"/>
        <w:tblGridChange w:id="350">
          <w:tblGrid>
            <w:gridCol w:w="360"/>
          </w:tblGrid>
        </w:tblGridChange>
      </w:tblGrid>
      <w:tr w:rsidR="0E936E83" w14:paraId="3DE058CD" w14:textId="77777777" w:rsidTr="0E936E83">
        <w:trPr>
          <w:ins w:id="351" w:author="Hsiang, Iris" w:date="2021-11-21T14:40:00Z"/>
        </w:trPr>
        <w:tc>
          <w:tcPr>
            <w:tcW w:w="8280" w:type="dxa"/>
            <w:tcBorders>
              <w:top w:val="single" w:sz="8" w:space="0" w:color="auto"/>
              <w:left w:val="single" w:sz="8" w:space="0" w:color="auto"/>
              <w:bottom w:val="single" w:sz="8" w:space="0" w:color="auto"/>
              <w:right w:val="single" w:sz="8" w:space="0" w:color="auto"/>
            </w:tcBorders>
            <w:tcPrChange w:id="352" w:author="Hsiang, Iris" w:date="2021-11-21T14:36:00Z">
              <w:tcPr>
                <w:tcW w:w="0" w:type="auto"/>
              </w:tcPr>
            </w:tcPrChange>
          </w:tcPr>
          <w:p w14:paraId="6969C1E7" w14:textId="0204ED9F" w:rsidR="0E936E83" w:rsidRDefault="0E936E83" w:rsidP="0E936E83">
            <w:pPr>
              <w:rPr>
                <w:ins w:id="353" w:author="Hsiang, Iris" w:date="2021-11-21T14:40:00Z"/>
                <w:rFonts w:ascii="Times New Roman" w:eastAsia="Times New Roman" w:hAnsi="Times New Roman" w:cs="Times New Roman"/>
                <w:i/>
                <w:iCs/>
                <w:color w:val="000000" w:themeColor="text1"/>
              </w:rPr>
            </w:pPr>
            <w:ins w:id="354" w:author="Hsiang, Iris" w:date="2021-11-21T14:40:00Z">
              <w:r w:rsidRPr="0E936E83">
                <w:rPr>
                  <w:rFonts w:ascii="Times New Roman" w:eastAsia="Times New Roman" w:hAnsi="Times New Roman" w:cs="Times New Roman"/>
                  <w:i/>
                  <w:iCs/>
                  <w:color w:val="000000" w:themeColor="text1"/>
                </w:rPr>
                <w:t xml:space="preserve">Preliminary Assessment of </w:t>
              </w:r>
              <w:r w:rsidRPr="0E936E83">
                <w:rPr>
                  <w:rFonts w:ascii="Times New Roman" w:eastAsia="Times New Roman" w:hAnsi="Times New Roman" w:cs="Times New Roman"/>
                  <w:i/>
                  <w:iCs/>
                  <w:color w:val="000000" w:themeColor="text1"/>
                  <w:u w:val="single"/>
                </w:rPr>
                <w:t>Strategy</w:t>
              </w:r>
              <w:r w:rsidRPr="0E936E83">
                <w:rPr>
                  <w:rFonts w:ascii="Times New Roman" w:eastAsia="Times New Roman" w:hAnsi="Times New Roman" w:cs="Times New Roman"/>
                  <w:i/>
                  <w:iCs/>
                  <w:color w:val="000000" w:themeColor="text1"/>
                </w:rPr>
                <w:t xml:space="preserve"> against Criteria</w:t>
              </w:r>
            </w:ins>
          </w:p>
          <w:p w14:paraId="5B3EEF0F" w14:textId="3B29A21F" w:rsidR="0E936E83" w:rsidRDefault="0E936E83">
            <w:ins w:id="355" w:author="Hsiang, Iris" w:date="2021-11-21T14:40:00Z">
              <w:r w:rsidRPr="0E936E83">
                <w:rPr>
                  <w:rFonts w:ascii="Times New Roman" w:eastAsia="Times New Roman" w:hAnsi="Times New Roman" w:cs="Times New Roman"/>
                  <w:color w:val="000000" w:themeColor="text1"/>
                </w:rPr>
                <w:t xml:space="preserve"> </w:t>
              </w:r>
            </w:ins>
          </w:p>
        </w:tc>
      </w:tr>
      <w:tr w:rsidR="0E936E83" w14:paraId="50FDBA6C" w14:textId="77777777" w:rsidTr="0E936E83">
        <w:trPr>
          <w:ins w:id="356" w:author="Hsiang, Iris" w:date="2021-11-21T14:40:00Z"/>
        </w:trPr>
        <w:tc>
          <w:tcPr>
            <w:tcW w:w="8280" w:type="dxa"/>
            <w:tcBorders>
              <w:top w:val="single" w:sz="8" w:space="0" w:color="auto"/>
              <w:left w:val="single" w:sz="8" w:space="0" w:color="auto"/>
              <w:bottom w:val="single" w:sz="8" w:space="0" w:color="auto"/>
              <w:right w:val="single" w:sz="8" w:space="0" w:color="auto"/>
            </w:tcBorders>
            <w:tcPrChange w:id="357" w:author="Hsiang, Iris" w:date="2021-11-21T14:36:00Z">
              <w:tcPr>
                <w:tcW w:w="0" w:type="auto"/>
              </w:tcPr>
            </w:tcPrChange>
          </w:tcPr>
          <w:p w14:paraId="36C41CE5" w14:textId="525948D9" w:rsidR="0E936E83" w:rsidRDefault="0E936E83" w:rsidP="0E936E83">
            <w:pPr>
              <w:rPr>
                <w:ins w:id="358" w:author="Hsiang, Iris" w:date="2021-11-21T14:40:00Z"/>
                <w:rFonts w:ascii="Times New Roman" w:eastAsia="Times New Roman" w:hAnsi="Times New Roman" w:cs="Times New Roman"/>
                <w:i/>
                <w:iCs/>
                <w:color w:val="000000" w:themeColor="text1"/>
              </w:rPr>
            </w:pPr>
            <w:ins w:id="359" w:author="Hsiang, Iris" w:date="2021-11-21T14:40:00Z">
              <w:r w:rsidRPr="0E936E83">
                <w:rPr>
                  <w:rFonts w:ascii="Times New Roman" w:eastAsia="Times New Roman" w:hAnsi="Times New Roman" w:cs="Times New Roman"/>
                  <w:i/>
                  <w:iCs/>
                  <w:color w:val="000000" w:themeColor="text1"/>
                </w:rPr>
                <w:t>Impact:</w:t>
              </w:r>
            </w:ins>
          </w:p>
          <w:p w14:paraId="01E1A548" w14:textId="543641B5" w:rsidR="0E936E83" w:rsidRDefault="0E936E83" w:rsidP="0E936E83">
            <w:pPr>
              <w:rPr>
                <w:ins w:id="360" w:author="Hsiang, Iris" w:date="2021-11-21T14:40:00Z"/>
                <w:rFonts w:ascii="Times New Roman" w:eastAsia="Times New Roman" w:hAnsi="Times New Roman" w:cs="Times New Roman"/>
                <w:color w:val="000000" w:themeColor="text1"/>
              </w:rPr>
            </w:pPr>
            <w:ins w:id="361" w:author="Hsiang, Iris" w:date="2021-11-21T14:40:00Z">
              <w:r w:rsidRPr="0E936E83">
                <w:rPr>
                  <w:rFonts w:ascii="Times New Roman" w:eastAsia="Times New Roman" w:hAnsi="Times New Roman" w:cs="Times New Roman"/>
                  <w:color w:val="000000" w:themeColor="text1"/>
                </w:rPr>
                <w:t xml:space="preserve">Background: The General Assembly recognizes that further legislative action should be taken to address the continuing impact of State-sanctioned eugenics polices and related practices of disenfranchisement, ethnocide, and genocide. </w:t>
              </w:r>
              <w:del w:id="362" w:author="Wolz, Marian" w:date="2021-11-22T17:55:00Z">
                <w:r w:rsidRPr="0E936E83" w:rsidDel="00736FB7">
                  <w:rPr>
                    <w:rFonts w:ascii="Times New Roman" w:eastAsia="Times New Roman" w:hAnsi="Times New Roman" w:cs="Times New Roman"/>
                    <w:color w:val="000000" w:themeColor="text1"/>
                  </w:rPr>
                  <w:delText xml:space="preserve">  </w:delText>
                </w:r>
              </w:del>
              <w:r w:rsidRPr="0E936E83">
                <w:rPr>
                  <w:rFonts w:ascii="Times New Roman" w:eastAsia="Times New Roman" w:hAnsi="Times New Roman" w:cs="Times New Roman"/>
                  <w:color w:val="000000" w:themeColor="text1"/>
                </w:rPr>
                <w:t>(</w:t>
              </w:r>
              <w:r w:rsidRPr="0E936E83">
                <w:rPr>
                  <w:rFonts w:ascii="Times New Roman" w:eastAsia="Times New Roman" w:hAnsi="Times New Roman" w:cs="Times New Roman"/>
                  <w:i/>
                  <w:iCs/>
                  <w:color w:val="000000" w:themeColor="text1"/>
                </w:rPr>
                <w:t xml:space="preserve">No. R-114. June 2021 -- Joint resolution sincerely apologizing and expressing sorrow and regret to all individual Vermonters and their families and descendants who were harmed </w:t>
              </w:r>
              <w:proofErr w:type="gramStart"/>
              <w:r w:rsidRPr="0E936E83">
                <w:rPr>
                  <w:rFonts w:ascii="Times New Roman" w:eastAsia="Times New Roman" w:hAnsi="Times New Roman" w:cs="Times New Roman"/>
                  <w:i/>
                  <w:iCs/>
                  <w:color w:val="000000" w:themeColor="text1"/>
                </w:rPr>
                <w:t>as a result of</w:t>
              </w:r>
              <w:proofErr w:type="gramEnd"/>
              <w:r w:rsidRPr="0E936E83">
                <w:rPr>
                  <w:rFonts w:ascii="Times New Roman" w:eastAsia="Times New Roman" w:hAnsi="Times New Roman" w:cs="Times New Roman"/>
                  <w:i/>
                  <w:iCs/>
                  <w:color w:val="000000" w:themeColor="text1"/>
                </w:rPr>
                <w:t xml:space="preserve"> State-sanctioned eugenics policies and practices (J.R.H.2)).</w:t>
              </w:r>
              <w:r w:rsidRPr="0E936E83">
                <w:rPr>
                  <w:rFonts w:ascii="Times New Roman" w:eastAsia="Times New Roman" w:hAnsi="Times New Roman" w:cs="Times New Roman"/>
                  <w:color w:val="000000" w:themeColor="text1"/>
                </w:rPr>
                <w:t xml:space="preserve">  </w:t>
              </w:r>
              <w:r w:rsidRPr="0E936E83">
                <w:rPr>
                  <w:rFonts w:ascii="Times New Roman" w:eastAsia="Times New Roman" w:hAnsi="Times New Roman" w:cs="Times New Roman"/>
                  <w:color w:val="000000" w:themeColor="text1"/>
                  <w:u w:val="single"/>
                </w:rPr>
                <w:t>Rural Vermont Plan for the Future 1931</w:t>
              </w:r>
              <w:r w:rsidRPr="0E936E83">
                <w:rPr>
                  <w:rFonts w:ascii="Times New Roman" w:eastAsia="Times New Roman" w:hAnsi="Times New Roman" w:cs="Times New Roman"/>
                  <w:color w:val="000000" w:themeColor="text1"/>
                </w:rPr>
                <w:t>, Chapter 4 on Topography and Climate, Chapter 5, Soils, Chapter 6, Agriculture, Chapter 7 Forestry was the beginning of, and foundation for, the language and philosophy of that various Vermont Agencies that echoes the beliefs of the Eugenicist from 1920’s and 1930’s and is inequitable and inappropriate (i.e., ANR and Vermont Dept. of forests parks and recreation and other agencies’ foundational documents used words, ideas, and categorizations for people like “defected people, defected children,” “people of average talent,” “deplorables,” “crippled,” and for nature “loss bearing low grade trees,” “eliminate poor trees and inferior species,” “soil has little to no agricultural value,” and “waste land, and “idle hillsides” that echo in language used today) (see also UVM President Sullivan’s apology letter of UVM’s role in eugenics from June 21, 2019).</w:t>
              </w:r>
            </w:ins>
          </w:p>
          <w:p w14:paraId="4267FDB6" w14:textId="33963716" w:rsidR="0E936E83" w:rsidRDefault="0E936E83" w:rsidP="0E936E83">
            <w:pPr>
              <w:rPr>
                <w:ins w:id="363" w:author="Hsiang, Iris" w:date="2021-11-21T14:40:00Z"/>
                <w:rFonts w:ascii="Times New Roman" w:eastAsia="Times New Roman" w:hAnsi="Times New Roman" w:cs="Times New Roman"/>
                <w:color w:val="000000" w:themeColor="text1"/>
              </w:rPr>
            </w:pPr>
            <w:ins w:id="364" w:author="Hsiang, Iris" w:date="2021-11-21T14:40:00Z">
              <w:r w:rsidRPr="0E936E83">
                <w:rPr>
                  <w:rFonts w:ascii="Times New Roman" w:eastAsia="Times New Roman" w:hAnsi="Times New Roman" w:cs="Times New Roman"/>
                  <w:color w:val="000000" w:themeColor="text1"/>
                </w:rPr>
                <w:t xml:space="preserve">Therefore: This strategy will work on changing the systems that have </w:t>
              </w:r>
              <w:proofErr w:type="spellStart"/>
              <w:proofErr w:type="gramStart"/>
              <w:r w:rsidRPr="0E936E83">
                <w:rPr>
                  <w:rFonts w:ascii="Times New Roman" w:eastAsia="Times New Roman" w:hAnsi="Times New Roman" w:cs="Times New Roman"/>
                  <w:color w:val="000000" w:themeColor="text1"/>
                </w:rPr>
                <w:t>lead</w:t>
              </w:r>
              <w:proofErr w:type="spellEnd"/>
              <w:proofErr w:type="gramEnd"/>
              <w:r w:rsidRPr="0E936E83">
                <w:rPr>
                  <w:rFonts w:ascii="Times New Roman" w:eastAsia="Times New Roman" w:hAnsi="Times New Roman" w:cs="Times New Roman"/>
                  <w:color w:val="000000" w:themeColor="text1"/>
                </w:rPr>
                <w:t xml:space="preserve"> to great harm of communities especially indigenous communities. This strategy will have a big impact on the way that we view this work and the extent to which that view is formed by the eugenics movement and therefore will greatly improve our state, having a high impact.</w:t>
              </w:r>
            </w:ins>
          </w:p>
          <w:p w14:paraId="7F267873" w14:textId="02F412F5" w:rsidR="0E936E83" w:rsidRDefault="0E936E83">
            <w:ins w:id="365" w:author="Hsiang, Iris" w:date="2021-11-21T14:40:00Z">
              <w:r w:rsidRPr="0E936E83">
                <w:rPr>
                  <w:rFonts w:ascii="Times New Roman" w:eastAsia="Times New Roman" w:hAnsi="Times New Roman" w:cs="Times New Roman"/>
                  <w:i/>
                  <w:iCs/>
                  <w:color w:val="000000" w:themeColor="text1"/>
                </w:rPr>
                <w:t xml:space="preserve"> </w:t>
              </w:r>
            </w:ins>
          </w:p>
        </w:tc>
      </w:tr>
      <w:tr w:rsidR="0E936E83" w14:paraId="0F2A8D52" w14:textId="77777777" w:rsidTr="0E936E83">
        <w:trPr>
          <w:ins w:id="366" w:author="Hsiang, Iris" w:date="2021-11-21T14:40:00Z"/>
        </w:trPr>
        <w:tc>
          <w:tcPr>
            <w:tcW w:w="8280" w:type="dxa"/>
            <w:tcBorders>
              <w:top w:val="single" w:sz="8" w:space="0" w:color="auto"/>
              <w:left w:val="single" w:sz="8" w:space="0" w:color="auto"/>
              <w:bottom w:val="single" w:sz="8" w:space="0" w:color="auto"/>
              <w:right w:val="single" w:sz="8" w:space="0" w:color="auto"/>
            </w:tcBorders>
            <w:tcPrChange w:id="367" w:author="Hsiang, Iris" w:date="2021-11-21T14:36:00Z">
              <w:tcPr>
                <w:tcW w:w="0" w:type="auto"/>
              </w:tcPr>
            </w:tcPrChange>
          </w:tcPr>
          <w:p w14:paraId="7677DD5B" w14:textId="2A7A572E" w:rsidR="0E936E83" w:rsidRDefault="0E936E83">
            <w:ins w:id="368" w:author="Hsiang, Iris" w:date="2021-11-21T14:40:00Z">
              <w:r w:rsidRPr="0E936E83">
                <w:rPr>
                  <w:rFonts w:ascii="Times New Roman" w:eastAsia="Times New Roman" w:hAnsi="Times New Roman" w:cs="Times New Roman"/>
                  <w:i/>
                  <w:iCs/>
                  <w:color w:val="000000" w:themeColor="text1"/>
                </w:rPr>
                <w:t xml:space="preserve">Equity:  </w:t>
              </w:r>
              <w:r w:rsidRPr="00FB3867">
                <w:rPr>
                  <w:rFonts w:ascii="Times New Roman" w:eastAsia="Times New Roman" w:hAnsi="Times New Roman" w:cs="Times New Roman"/>
                  <w:color w:val="000000" w:themeColor="text1"/>
                  <w:rPrChange w:id="369" w:author="Wolz, Marian" w:date="2021-11-22T17:54:00Z">
                    <w:rPr>
                      <w:rFonts w:ascii="Times New Roman" w:eastAsia="Times New Roman" w:hAnsi="Times New Roman" w:cs="Times New Roman"/>
                      <w:i/>
                      <w:iCs/>
                      <w:color w:val="000000" w:themeColor="text1"/>
                    </w:rPr>
                  </w:rPrChange>
                </w:rPr>
                <w:t>This strategy at its core creates equity through the consideration of indigenous knowledge and the movement away from a system based in eugenics.</w:t>
              </w:r>
            </w:ins>
          </w:p>
        </w:tc>
      </w:tr>
      <w:tr w:rsidR="0E936E83" w14:paraId="4FA84045" w14:textId="77777777" w:rsidTr="0E936E83">
        <w:trPr>
          <w:ins w:id="370" w:author="Hsiang, Iris" w:date="2021-11-21T14:40:00Z"/>
        </w:trPr>
        <w:tc>
          <w:tcPr>
            <w:tcW w:w="8280" w:type="dxa"/>
            <w:tcBorders>
              <w:top w:val="single" w:sz="8" w:space="0" w:color="auto"/>
              <w:left w:val="single" w:sz="8" w:space="0" w:color="auto"/>
              <w:bottom w:val="single" w:sz="8" w:space="0" w:color="auto"/>
              <w:right w:val="single" w:sz="8" w:space="0" w:color="auto"/>
            </w:tcBorders>
            <w:tcPrChange w:id="371" w:author="Hsiang, Iris" w:date="2021-11-21T14:36:00Z">
              <w:tcPr>
                <w:tcW w:w="0" w:type="auto"/>
              </w:tcPr>
            </w:tcPrChange>
          </w:tcPr>
          <w:p w14:paraId="2319E441" w14:textId="207CDE37" w:rsidR="0E936E83" w:rsidRDefault="0E936E83">
            <w:ins w:id="372" w:author="Hsiang, Iris" w:date="2021-11-21T14:40:00Z">
              <w:r w:rsidRPr="0E936E83">
                <w:rPr>
                  <w:rFonts w:ascii="Times New Roman" w:eastAsia="Times New Roman" w:hAnsi="Times New Roman" w:cs="Times New Roman"/>
                  <w:i/>
                  <w:iCs/>
                  <w:color w:val="000000" w:themeColor="text1"/>
                </w:rPr>
                <w:t>Cost-effectiveness</w:t>
              </w:r>
              <w:r w:rsidRPr="0E936E83">
                <w:rPr>
                  <w:rFonts w:ascii="Times New Roman" w:eastAsia="Times New Roman" w:hAnsi="Times New Roman" w:cs="Times New Roman"/>
                  <w:color w:val="000000" w:themeColor="text1"/>
                </w:rPr>
                <w:t>: This strategy is highly cost effective. Any costs that this may create are necessary for equity and to undo the harms created by the Vermont eugenics movement.</w:t>
              </w:r>
            </w:ins>
          </w:p>
        </w:tc>
      </w:tr>
      <w:tr w:rsidR="0E936E83" w14:paraId="4599E2CE" w14:textId="77777777" w:rsidTr="0E936E83">
        <w:trPr>
          <w:ins w:id="373" w:author="Hsiang, Iris" w:date="2021-11-21T14:40:00Z"/>
        </w:trPr>
        <w:tc>
          <w:tcPr>
            <w:tcW w:w="8280" w:type="dxa"/>
            <w:tcBorders>
              <w:top w:val="single" w:sz="8" w:space="0" w:color="auto"/>
              <w:left w:val="single" w:sz="8" w:space="0" w:color="auto"/>
              <w:bottom w:val="single" w:sz="8" w:space="0" w:color="auto"/>
              <w:right w:val="single" w:sz="8" w:space="0" w:color="auto"/>
            </w:tcBorders>
            <w:tcPrChange w:id="374" w:author="Hsiang, Iris" w:date="2021-11-21T14:36:00Z">
              <w:tcPr>
                <w:tcW w:w="0" w:type="auto"/>
              </w:tcPr>
            </w:tcPrChange>
          </w:tcPr>
          <w:p w14:paraId="13A4CB4B" w14:textId="34585976" w:rsidR="0E936E83" w:rsidRDefault="0E936E83">
            <w:ins w:id="375" w:author="Hsiang, Iris" w:date="2021-11-21T14:40:00Z">
              <w:r w:rsidRPr="0E936E83">
                <w:rPr>
                  <w:rFonts w:ascii="Times New Roman" w:eastAsia="Times New Roman" w:hAnsi="Times New Roman" w:cs="Times New Roman"/>
                  <w:i/>
                  <w:iCs/>
                  <w:color w:val="000000" w:themeColor="text1"/>
                </w:rPr>
                <w:t xml:space="preserve">Co-Benefits:  </w:t>
              </w:r>
              <w:r w:rsidRPr="00703348">
                <w:rPr>
                  <w:rFonts w:ascii="Times New Roman" w:eastAsia="Times New Roman" w:hAnsi="Times New Roman" w:cs="Times New Roman"/>
                  <w:color w:val="000000" w:themeColor="text1"/>
                  <w:rPrChange w:id="376" w:author="Wolz, Marian" w:date="2021-11-22T17:54:00Z">
                    <w:rPr>
                      <w:rFonts w:ascii="Times New Roman" w:eastAsia="Times New Roman" w:hAnsi="Times New Roman" w:cs="Times New Roman"/>
                      <w:i/>
                      <w:iCs/>
                      <w:color w:val="000000" w:themeColor="text1"/>
                    </w:rPr>
                  </w:rPrChange>
                </w:rPr>
                <w:t xml:space="preserve">There are so many co-benefits to this action because it is changing the way we regard a variety of topics throughout state </w:t>
              </w:r>
              <w:proofErr w:type="gramStart"/>
              <w:r w:rsidRPr="00703348">
                <w:rPr>
                  <w:rFonts w:ascii="Times New Roman" w:eastAsia="Times New Roman" w:hAnsi="Times New Roman" w:cs="Times New Roman"/>
                  <w:color w:val="000000" w:themeColor="text1"/>
                  <w:rPrChange w:id="377" w:author="Wolz, Marian" w:date="2021-11-22T17:54:00Z">
                    <w:rPr>
                      <w:rFonts w:ascii="Times New Roman" w:eastAsia="Times New Roman" w:hAnsi="Times New Roman" w:cs="Times New Roman"/>
                      <w:i/>
                      <w:iCs/>
                      <w:color w:val="000000" w:themeColor="text1"/>
                    </w:rPr>
                  </w:rPrChange>
                </w:rPr>
                <w:t>government</w:t>
              </w:r>
              <w:proofErr w:type="gramEnd"/>
              <w:r w:rsidRPr="00703348">
                <w:rPr>
                  <w:rFonts w:ascii="Times New Roman" w:eastAsia="Times New Roman" w:hAnsi="Times New Roman" w:cs="Times New Roman"/>
                  <w:color w:val="000000" w:themeColor="text1"/>
                  <w:rPrChange w:id="378" w:author="Wolz, Marian" w:date="2021-11-22T17:54:00Z">
                    <w:rPr>
                      <w:rFonts w:ascii="Times New Roman" w:eastAsia="Times New Roman" w:hAnsi="Times New Roman" w:cs="Times New Roman"/>
                      <w:i/>
                      <w:iCs/>
                      <w:color w:val="000000" w:themeColor="text1"/>
                    </w:rPr>
                  </w:rPrChange>
                </w:rPr>
                <w:t xml:space="preserve"> and it will change the way we think in turn improving our communities and creating co-benefits along the way.</w:t>
              </w:r>
              <w:r w:rsidRPr="0E936E83">
                <w:rPr>
                  <w:rFonts w:ascii="Times New Roman" w:eastAsia="Times New Roman" w:hAnsi="Times New Roman" w:cs="Times New Roman"/>
                  <w:i/>
                  <w:iCs/>
                  <w:color w:val="000000" w:themeColor="text1"/>
                </w:rPr>
                <w:t xml:space="preserve">  </w:t>
              </w:r>
            </w:ins>
          </w:p>
        </w:tc>
      </w:tr>
      <w:tr w:rsidR="0E936E83" w14:paraId="53CA11C6" w14:textId="77777777" w:rsidTr="0E936E83">
        <w:trPr>
          <w:ins w:id="379" w:author="Hsiang, Iris" w:date="2021-11-21T14:40:00Z"/>
        </w:trPr>
        <w:tc>
          <w:tcPr>
            <w:tcW w:w="8280" w:type="dxa"/>
            <w:tcBorders>
              <w:top w:val="single" w:sz="8" w:space="0" w:color="auto"/>
              <w:left w:val="single" w:sz="8" w:space="0" w:color="auto"/>
              <w:bottom w:val="single" w:sz="8" w:space="0" w:color="auto"/>
              <w:right w:val="single" w:sz="8" w:space="0" w:color="auto"/>
            </w:tcBorders>
            <w:tcPrChange w:id="380" w:author="Hsiang, Iris" w:date="2021-11-21T14:36:00Z">
              <w:tcPr>
                <w:tcW w:w="0" w:type="auto"/>
              </w:tcPr>
            </w:tcPrChange>
          </w:tcPr>
          <w:p w14:paraId="3216B243" w14:textId="23889047" w:rsidR="0E936E83" w:rsidRDefault="0E936E83">
            <w:ins w:id="381" w:author="Hsiang, Iris" w:date="2021-11-21T14:40:00Z">
              <w:r w:rsidRPr="0E936E83">
                <w:rPr>
                  <w:rFonts w:ascii="Times New Roman" w:eastAsia="Times New Roman" w:hAnsi="Times New Roman" w:cs="Times New Roman"/>
                  <w:i/>
                  <w:iCs/>
                  <w:color w:val="000000" w:themeColor="text1"/>
                </w:rPr>
                <w:t>Technical Feasibility</w:t>
              </w:r>
              <w:r w:rsidRPr="0E936E83">
                <w:rPr>
                  <w:rFonts w:ascii="Times New Roman" w:eastAsia="Times New Roman" w:hAnsi="Times New Roman" w:cs="Times New Roman"/>
                  <w:color w:val="000000" w:themeColor="text1"/>
                </w:rPr>
                <w:t>:  Yes</w:t>
              </w:r>
            </w:ins>
          </w:p>
        </w:tc>
      </w:tr>
    </w:tbl>
    <w:p w14:paraId="421D7C76" w14:textId="07E4083C" w:rsidR="0E936E83" w:rsidRDefault="0E936E83" w:rsidP="0E936E83">
      <w:pPr>
        <w:rPr>
          <w:rFonts w:ascii="Times New Roman" w:eastAsia="Times New Roman" w:hAnsi="Times New Roman" w:cs="Times New Roman"/>
          <w:sz w:val="24"/>
          <w:szCs w:val="24"/>
        </w:rPr>
      </w:pPr>
    </w:p>
    <w:p w14:paraId="2786D902" w14:textId="77777777" w:rsidR="00721D3C" w:rsidRPr="008D49ED" w:rsidRDefault="00721D3C" w:rsidP="00D04E67">
      <w:pPr>
        <w:rPr>
          <w:rFonts w:ascii="Times New Roman" w:hAnsi="Times New Roman" w:cs="Times New Roman"/>
          <w:b/>
          <w:bCs/>
          <w:sz w:val="32"/>
          <w:szCs w:val="32"/>
        </w:rPr>
      </w:pPr>
    </w:p>
    <w:p w14:paraId="66F34CAA" w14:textId="2A689DE7" w:rsidR="00906123" w:rsidRDefault="00906123" w:rsidP="00D7193D">
      <w:pPr>
        <w:rPr>
          <w:rFonts w:ascii="Times New Roman" w:hAnsi="Times New Roman" w:cs="Times New Roman"/>
          <w:b/>
          <w:bCs/>
          <w:sz w:val="32"/>
          <w:szCs w:val="32"/>
        </w:rPr>
      </w:pPr>
      <w:r w:rsidRPr="008D49ED">
        <w:rPr>
          <w:rFonts w:ascii="Times New Roman" w:hAnsi="Times New Roman" w:cs="Times New Roman"/>
          <w:b/>
          <w:bCs/>
          <w:sz w:val="32"/>
          <w:szCs w:val="32"/>
        </w:rPr>
        <w:lastRenderedPageBreak/>
        <w:t>Personal Action</w:t>
      </w:r>
      <w:r w:rsidR="003E2E83">
        <w:rPr>
          <w:rFonts w:ascii="Times New Roman" w:hAnsi="Times New Roman" w:cs="Times New Roman"/>
          <w:b/>
          <w:bCs/>
          <w:sz w:val="32"/>
          <w:szCs w:val="32"/>
        </w:rPr>
        <w:t xml:space="preserve"> That Individual Vermonters Can Take</w:t>
      </w:r>
      <w:ins w:id="382" w:author="Oates, Lauren" w:date="2021-11-19T17:04:00Z">
        <w:r w:rsidR="3919D241" w:rsidRPr="2A3E76A7">
          <w:rPr>
            <w:rFonts w:ascii="Times New Roman" w:hAnsi="Times New Roman" w:cs="Times New Roman"/>
            <w:b/>
            <w:bCs/>
            <w:sz w:val="32"/>
            <w:szCs w:val="32"/>
          </w:rPr>
          <w:t xml:space="preserve"> </w:t>
        </w:r>
        <w:proofErr w:type="gramStart"/>
        <w:r w:rsidR="3919D241" w:rsidRPr="2A3E76A7">
          <w:rPr>
            <w:rFonts w:ascii="Times New Roman" w:hAnsi="Times New Roman" w:cs="Times New Roman"/>
            <w:b/>
            <w:bCs/>
            <w:sz w:val="32"/>
            <w:szCs w:val="32"/>
          </w:rPr>
          <w:t>To</w:t>
        </w:r>
        <w:proofErr w:type="gramEnd"/>
        <w:r w:rsidR="3919D241" w:rsidRPr="2A3E76A7">
          <w:rPr>
            <w:rFonts w:ascii="Times New Roman" w:hAnsi="Times New Roman" w:cs="Times New Roman"/>
            <w:b/>
            <w:bCs/>
            <w:sz w:val="32"/>
            <w:szCs w:val="32"/>
          </w:rPr>
          <w:t xml:space="preserve"> Reduce </w:t>
        </w:r>
        <w:r w:rsidR="3919D241" w:rsidRPr="13A3DA73">
          <w:rPr>
            <w:rFonts w:ascii="Times New Roman" w:hAnsi="Times New Roman" w:cs="Times New Roman"/>
            <w:b/>
            <w:bCs/>
            <w:sz w:val="32"/>
            <w:szCs w:val="32"/>
          </w:rPr>
          <w:t>Emissions</w:t>
        </w:r>
      </w:ins>
    </w:p>
    <w:p w14:paraId="67734DB1" w14:textId="4707522C"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Vermont’s Climate Action Plan sets Vermont on a path to making the transformative change needed to realize a resilient future. While large-scale, systemic changes are needed at the international, national, and state level regarding public policy and market transformation, Vermonters have an individual role to play as we</w:t>
      </w:r>
      <w:r w:rsidRPr="00D7193D">
        <w:rPr>
          <w:rFonts w:ascii="Times New Roman" w:eastAsia="Times New Roman" w:hAnsi="Times New Roman" w:cs="Times New Roman"/>
          <w:sz w:val="24"/>
          <w:szCs w:val="24"/>
          <w:highlight w:val="white"/>
        </w:rPr>
        <w:t>ll. As of 2</w:t>
      </w:r>
      <w:r w:rsidRPr="00D7193D">
        <w:rPr>
          <w:rFonts w:ascii="Times New Roman" w:eastAsia="Times New Roman" w:hAnsi="Times New Roman" w:cs="Times New Roman"/>
          <w:sz w:val="24"/>
          <w:szCs w:val="24"/>
        </w:rPr>
        <w:t>018, statewide greenhouse gas emissions totaled 8.64 million metric tons of CO2 equivalent (CO2e).</w:t>
      </w:r>
      <w:r w:rsidRPr="00D7193D">
        <w:rPr>
          <w:rFonts w:ascii="Times New Roman" w:eastAsia="Times New Roman" w:hAnsi="Times New Roman" w:cs="Times New Roman"/>
          <w:sz w:val="24"/>
          <w:szCs w:val="24"/>
          <w:vertAlign w:val="superscript"/>
        </w:rPr>
        <w:footnoteReference w:id="12"/>
      </w:r>
      <w:r w:rsidRPr="00D7193D">
        <w:rPr>
          <w:rFonts w:ascii="Times New Roman" w:eastAsia="Times New Roman" w:hAnsi="Times New Roman" w:cs="Times New Roman"/>
          <w:sz w:val="24"/>
          <w:szCs w:val="24"/>
        </w:rPr>
        <w:t xml:space="preserve"> With an estimated </w:t>
      </w:r>
      <w:commentRangeStart w:id="383"/>
      <w:commentRangeStart w:id="384"/>
      <w:commentRangeStart w:id="385"/>
      <w:commentRangeStart w:id="386"/>
      <w:r w:rsidRPr="00D7193D">
        <w:rPr>
          <w:rFonts w:ascii="Times New Roman" w:eastAsia="Times New Roman" w:hAnsi="Times New Roman" w:cs="Times New Roman"/>
          <w:sz w:val="24"/>
          <w:szCs w:val="24"/>
        </w:rPr>
        <w:t xml:space="preserve">2018 </w:t>
      </w:r>
      <w:commentRangeEnd w:id="383"/>
      <w:r w:rsidR="000C4BFA">
        <w:rPr>
          <w:rStyle w:val="CommentReference"/>
        </w:rPr>
        <w:commentReference w:id="383"/>
      </w:r>
      <w:commentRangeEnd w:id="384"/>
      <w:r>
        <w:rPr>
          <w:rStyle w:val="CommentReference"/>
        </w:rPr>
        <w:commentReference w:id="384"/>
      </w:r>
      <w:commentRangeEnd w:id="385"/>
      <w:r w:rsidR="0066242C">
        <w:rPr>
          <w:rStyle w:val="CommentReference"/>
        </w:rPr>
        <w:commentReference w:id="385"/>
      </w:r>
      <w:commentRangeEnd w:id="386"/>
      <w:r>
        <w:rPr>
          <w:rStyle w:val="CommentReference"/>
        </w:rPr>
        <w:commentReference w:id="386"/>
      </w:r>
      <w:r w:rsidRPr="00D7193D">
        <w:rPr>
          <w:rFonts w:ascii="Times New Roman" w:eastAsia="Times New Roman" w:hAnsi="Times New Roman" w:cs="Times New Roman"/>
          <w:sz w:val="24"/>
          <w:szCs w:val="24"/>
        </w:rPr>
        <w:t>Vermont population of 626,299 people,</w:t>
      </w:r>
      <w:r w:rsidRPr="00D7193D">
        <w:rPr>
          <w:rFonts w:ascii="Times New Roman" w:eastAsia="Times New Roman" w:hAnsi="Times New Roman" w:cs="Times New Roman"/>
          <w:sz w:val="24"/>
          <w:szCs w:val="24"/>
          <w:vertAlign w:val="superscript"/>
        </w:rPr>
        <w:footnoteReference w:id="13"/>
      </w:r>
      <w:r w:rsidRPr="00D7193D">
        <w:rPr>
          <w:rFonts w:ascii="Times New Roman" w:eastAsia="Times New Roman" w:hAnsi="Times New Roman" w:cs="Times New Roman"/>
          <w:sz w:val="24"/>
          <w:szCs w:val="24"/>
        </w:rPr>
        <w:t xml:space="preserve"> per capita emissions were approximately </w:t>
      </w:r>
      <w:r w:rsidRPr="00D7193D">
        <w:rPr>
          <w:rFonts w:ascii="Times New Roman" w:eastAsia="Times New Roman" w:hAnsi="Times New Roman" w:cs="Times New Roman"/>
          <w:i/>
          <w:sz w:val="24"/>
          <w:szCs w:val="24"/>
        </w:rPr>
        <w:t>13.8 tons of climate pollution</w:t>
      </w:r>
      <w:r w:rsidRPr="00D7193D">
        <w:rPr>
          <w:rFonts w:ascii="Times New Roman" w:eastAsia="Times New Roman" w:hAnsi="Times New Roman" w:cs="Times New Roman"/>
          <w:sz w:val="24"/>
          <w:szCs w:val="24"/>
        </w:rPr>
        <w:t xml:space="preserve"> – higher than the per person average of any other New England state.</w:t>
      </w:r>
      <w:r w:rsidRPr="00D7193D">
        <w:rPr>
          <w:rFonts w:ascii="Times New Roman" w:eastAsia="Times New Roman" w:hAnsi="Times New Roman" w:cs="Times New Roman"/>
          <w:sz w:val="24"/>
          <w:szCs w:val="24"/>
          <w:vertAlign w:val="superscript"/>
        </w:rPr>
        <w:footnoteReference w:id="14"/>
      </w:r>
      <w:r w:rsidRPr="00D7193D">
        <w:rPr>
          <w:rFonts w:ascii="Times New Roman" w:eastAsia="Times New Roman" w:hAnsi="Times New Roman" w:cs="Times New Roman"/>
          <w:sz w:val="24"/>
          <w:szCs w:val="24"/>
        </w:rPr>
        <w:t xml:space="preserve"> </w:t>
      </w:r>
    </w:p>
    <w:p w14:paraId="760CF91D" w14:textId="77777777" w:rsidR="009D47A6" w:rsidRDefault="00D7193D" w:rsidP="00D7193D">
      <w:pPr>
        <w:spacing w:line="360" w:lineRule="auto"/>
        <w:rPr>
          <w:ins w:id="390" w:author="Wolz, Marian" w:date="2021-11-23T10:43:00Z"/>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The primary reasons for our relatively high per capita GHG emissions are our significant use of fossil fuels for transportation and heating. Together, those two sectors make up 74% of Vermont’s total in state climate pollution.</w:t>
      </w:r>
      <w:r w:rsidRPr="00D7193D">
        <w:rPr>
          <w:rFonts w:ascii="Times New Roman" w:eastAsia="Times New Roman" w:hAnsi="Times New Roman" w:cs="Times New Roman"/>
          <w:sz w:val="24"/>
          <w:szCs w:val="24"/>
          <w:vertAlign w:val="superscript"/>
        </w:rPr>
        <w:footnoteReference w:id="15"/>
      </w:r>
      <w:r w:rsidRPr="00D7193D">
        <w:rPr>
          <w:rFonts w:ascii="Times New Roman" w:eastAsia="Times New Roman" w:hAnsi="Times New Roman" w:cs="Times New Roman"/>
          <w:sz w:val="24"/>
          <w:szCs w:val="24"/>
        </w:rPr>
        <w:t xml:space="preserve"> Specifically, the largest sources of Vermont’s GHG emissions are the use of fossil fuels like gasoline and diesel for transportation, and of fuel oil, propane, and natural gas for home and building heating. </w:t>
      </w:r>
    </w:p>
    <w:p w14:paraId="1DCCA292" w14:textId="0D3E5803" w:rsidR="00D7193D" w:rsidRPr="00D7193D" w:rsidRDefault="00B01CE7" w:rsidP="00D7193D">
      <w:pPr>
        <w:spacing w:line="360" w:lineRule="auto"/>
        <w:rPr>
          <w:rFonts w:ascii="Times New Roman" w:eastAsia="Times New Roman" w:hAnsi="Times New Roman" w:cs="Times New Roman"/>
          <w:sz w:val="24"/>
          <w:szCs w:val="24"/>
        </w:rPr>
      </w:pPr>
      <w:ins w:id="391" w:author="Wolz, Marian" w:date="2021-11-23T10:43:00Z">
        <w:r w:rsidRPr="00F27CB1">
          <w:rPr>
            <w:rFonts w:ascii="Times New Roman" w:eastAsia="Times New Roman" w:hAnsi="Times New Roman" w:cs="Times New Roman"/>
            <w:color w:val="000000"/>
            <w:sz w:val="24"/>
            <w:szCs w:val="24"/>
          </w:rPr>
          <w:t>It is important to note that wealthier households, on average, create much more climate pollution than lower-income households.</w:t>
        </w:r>
        <w:r w:rsidRPr="00F27CB1">
          <w:rPr>
            <w:rStyle w:val="FootnoteReference"/>
            <w:rFonts w:ascii="Times New Roman" w:eastAsia="Times New Roman" w:hAnsi="Times New Roman" w:cs="Times New Roman"/>
            <w:color w:val="000000"/>
            <w:sz w:val="24"/>
            <w:szCs w:val="24"/>
          </w:rPr>
          <w:footnoteReference w:id="16"/>
        </w:r>
        <w:r w:rsidRPr="00F27CB1">
          <w:rPr>
            <w:rFonts w:ascii="Times New Roman" w:eastAsia="Times New Roman" w:hAnsi="Times New Roman" w:cs="Times New Roman"/>
            <w:color w:val="000000"/>
            <w:sz w:val="24"/>
            <w:szCs w:val="24"/>
          </w:rPr>
          <w:t xml:space="preserve"> </w:t>
        </w:r>
      </w:ins>
      <w:r w:rsidR="00D7193D" w:rsidRPr="00D7193D">
        <w:rPr>
          <w:rFonts w:ascii="Times New Roman" w:eastAsia="Times New Roman" w:hAnsi="Times New Roman" w:cs="Times New Roman"/>
          <w:sz w:val="24"/>
          <w:szCs w:val="24"/>
        </w:rPr>
        <w:t>While individual circumstances vary</w:t>
      </w:r>
      <w:r w:rsidR="00D7193D" w:rsidRPr="00D7193D">
        <w:rPr>
          <w:rFonts w:ascii="Times New Roman" w:eastAsia="Times New Roman" w:hAnsi="Times New Roman" w:cs="Times New Roman"/>
          <w:sz w:val="24"/>
          <w:szCs w:val="24"/>
          <w:vertAlign w:val="superscript"/>
        </w:rPr>
        <w:footnoteReference w:id="17"/>
      </w:r>
      <w:r w:rsidR="00D7193D" w:rsidRPr="00D7193D">
        <w:rPr>
          <w:rFonts w:ascii="Times New Roman" w:eastAsia="Times New Roman" w:hAnsi="Times New Roman" w:cs="Times New Roman"/>
          <w:sz w:val="24"/>
          <w:szCs w:val="24"/>
        </w:rPr>
        <w:t>, for most Vermonters,</w:t>
      </w:r>
      <w:r w:rsidR="00D7193D" w:rsidRPr="00D7193D">
        <w:rPr>
          <w:rFonts w:ascii="Times New Roman" w:eastAsia="Times New Roman" w:hAnsi="Times New Roman" w:cs="Times New Roman"/>
          <w:sz w:val="24"/>
          <w:szCs w:val="24"/>
          <w:vertAlign w:val="superscript"/>
        </w:rPr>
        <w:footnoteReference w:id="18"/>
      </w:r>
      <w:r w:rsidR="00D7193D" w:rsidRPr="00D7193D">
        <w:rPr>
          <w:rFonts w:ascii="Times New Roman" w:eastAsia="Times New Roman" w:hAnsi="Times New Roman" w:cs="Times New Roman"/>
          <w:sz w:val="24"/>
          <w:szCs w:val="24"/>
        </w:rPr>
        <w:t xml:space="preserve"> the single highest impact personal decision they can make is to commit, whenever practicable, to never again purchase </w:t>
      </w:r>
      <w:ins w:id="394" w:author="Wolz, Marian" w:date="2021-11-23T10:44:00Z">
        <w:r>
          <w:rPr>
            <w:rFonts w:ascii="Times New Roman" w:eastAsia="Times New Roman" w:hAnsi="Times New Roman" w:cs="Times New Roman"/>
            <w:sz w:val="24"/>
            <w:szCs w:val="24"/>
          </w:rPr>
          <w:t xml:space="preserve">brand </w:t>
        </w:r>
      </w:ins>
      <w:r w:rsidR="00D7193D" w:rsidRPr="00D7193D">
        <w:rPr>
          <w:rFonts w:ascii="Times New Roman" w:eastAsia="Times New Roman" w:hAnsi="Times New Roman" w:cs="Times New Roman"/>
          <w:sz w:val="24"/>
          <w:szCs w:val="24"/>
        </w:rPr>
        <w:t xml:space="preserve">new pieces of fossil-fuel dependent equipment. This is especially true of vehicles and space heating </w:t>
      </w:r>
      <w:proofErr w:type="gramStart"/>
      <w:r w:rsidR="00D7193D" w:rsidRPr="00D7193D">
        <w:rPr>
          <w:rFonts w:ascii="Times New Roman" w:eastAsia="Times New Roman" w:hAnsi="Times New Roman" w:cs="Times New Roman"/>
          <w:sz w:val="24"/>
          <w:szCs w:val="24"/>
        </w:rPr>
        <w:t>systems, but</w:t>
      </w:r>
      <w:proofErr w:type="gramEnd"/>
      <w:r w:rsidR="00D7193D" w:rsidRPr="00D7193D">
        <w:rPr>
          <w:rFonts w:ascii="Times New Roman" w:eastAsia="Times New Roman" w:hAnsi="Times New Roman" w:cs="Times New Roman"/>
          <w:sz w:val="24"/>
          <w:szCs w:val="24"/>
        </w:rPr>
        <w:t xml:space="preserve"> is also relevant for water heaters and smaller pieces of equipment like lawn mowers and snow blowers. Today there are the technologies available to do nearly </w:t>
      </w:r>
      <w:proofErr w:type="gramStart"/>
      <w:r w:rsidR="00D7193D" w:rsidRPr="00D7193D">
        <w:rPr>
          <w:rFonts w:ascii="Times New Roman" w:eastAsia="Times New Roman" w:hAnsi="Times New Roman" w:cs="Times New Roman"/>
          <w:sz w:val="24"/>
          <w:szCs w:val="24"/>
        </w:rPr>
        <w:t>all of</w:t>
      </w:r>
      <w:proofErr w:type="gramEnd"/>
      <w:r w:rsidR="00D7193D" w:rsidRPr="00D7193D">
        <w:rPr>
          <w:rFonts w:ascii="Times New Roman" w:eastAsia="Times New Roman" w:hAnsi="Times New Roman" w:cs="Times New Roman"/>
          <w:sz w:val="24"/>
          <w:szCs w:val="24"/>
        </w:rPr>
        <w:t xml:space="preserve"> the things fossil fuel dependent equipment has done </w:t>
      </w:r>
      <w:r w:rsidR="00D7193D" w:rsidRPr="00D7193D">
        <w:rPr>
          <w:rFonts w:ascii="Times New Roman" w:eastAsia="Times New Roman" w:hAnsi="Times New Roman" w:cs="Times New Roman"/>
          <w:sz w:val="24"/>
          <w:szCs w:val="24"/>
        </w:rPr>
        <w:lastRenderedPageBreak/>
        <w:t xml:space="preserve">in the past, but now with less pollution and often at lower cost thanks to modern electric options or sustainable use of renewable fuels such as wood heat or B100 biodiesel. </w:t>
      </w:r>
    </w:p>
    <w:p w14:paraId="57568623" w14:textId="77777777" w:rsidR="000B1796" w:rsidRDefault="000B1796" w:rsidP="000B1796">
      <w:pPr>
        <w:pStyle w:val="CommentText"/>
        <w:spacing w:line="360" w:lineRule="auto"/>
        <w:rPr>
          <w:ins w:id="395" w:author="Wolz, Marian" w:date="2021-11-23T10:44:00Z"/>
          <w:rFonts w:ascii="Times New Roman" w:eastAsia="Times New Roman" w:hAnsi="Times New Roman" w:cs="Times New Roman"/>
          <w:sz w:val="24"/>
          <w:szCs w:val="24"/>
        </w:rPr>
      </w:pPr>
      <w:ins w:id="396" w:author="Wolz, Marian" w:date="2021-11-23T10:44:00Z">
        <w:r>
          <w:rPr>
            <w:rFonts w:ascii="Times New Roman" w:hAnsi="Times New Roman" w:cs="Times New Roman"/>
            <w:sz w:val="24"/>
            <w:szCs w:val="24"/>
          </w:rPr>
          <w:t xml:space="preserve">It is also important to recognize that for </w:t>
        </w:r>
        <w:r w:rsidRPr="00A733B6">
          <w:rPr>
            <w:rFonts w:ascii="Times New Roman" w:hAnsi="Times New Roman" w:cs="Times New Roman"/>
            <w:sz w:val="24"/>
            <w:szCs w:val="24"/>
          </w:rPr>
          <w:t xml:space="preserve">many households living with low incomes, limited credit access, renters without control of their heating system, and/or </w:t>
        </w:r>
        <w:r>
          <w:rPr>
            <w:rFonts w:ascii="Times New Roman" w:hAnsi="Times New Roman" w:cs="Times New Roman"/>
            <w:sz w:val="24"/>
            <w:szCs w:val="24"/>
          </w:rPr>
          <w:t xml:space="preserve">who </w:t>
        </w:r>
        <w:r w:rsidRPr="00A733B6">
          <w:rPr>
            <w:rFonts w:ascii="Times New Roman" w:hAnsi="Times New Roman" w:cs="Times New Roman"/>
            <w:sz w:val="24"/>
            <w:szCs w:val="24"/>
          </w:rPr>
          <w:t>confront a confusing marketplace</w:t>
        </w:r>
        <w:r>
          <w:rPr>
            <w:rFonts w:ascii="Times New Roman" w:hAnsi="Times New Roman" w:cs="Times New Roman"/>
            <w:sz w:val="24"/>
            <w:szCs w:val="24"/>
          </w:rPr>
          <w:t>, especially when language barriers are present</w:t>
        </w:r>
        <w:r w:rsidRPr="00A733B6">
          <w:rPr>
            <w:rFonts w:ascii="Times New Roman" w:hAnsi="Times New Roman" w:cs="Times New Roman"/>
            <w:sz w:val="24"/>
            <w:szCs w:val="24"/>
          </w:rPr>
          <w:t xml:space="preserve">, the desire and commitment to purchase </w:t>
        </w:r>
        <w:r>
          <w:rPr>
            <w:rFonts w:ascii="Times New Roman" w:hAnsi="Times New Roman" w:cs="Times New Roman"/>
            <w:sz w:val="24"/>
            <w:szCs w:val="24"/>
          </w:rPr>
          <w:t xml:space="preserve">cleaner equipment </w:t>
        </w:r>
        <w:r w:rsidRPr="00A733B6">
          <w:rPr>
            <w:rFonts w:ascii="Times New Roman" w:hAnsi="Times New Roman" w:cs="Times New Roman"/>
            <w:sz w:val="24"/>
            <w:szCs w:val="24"/>
          </w:rPr>
          <w:t xml:space="preserve">may not be enough. That is why this CAP includes many recommendations regarding policies, programs, </w:t>
        </w:r>
        <w:r>
          <w:rPr>
            <w:rFonts w:ascii="Times New Roman" w:hAnsi="Times New Roman" w:cs="Times New Roman"/>
            <w:sz w:val="24"/>
            <w:szCs w:val="24"/>
          </w:rPr>
          <w:t xml:space="preserve">and </w:t>
        </w:r>
        <w:r w:rsidRPr="00A733B6">
          <w:rPr>
            <w:rFonts w:ascii="Times New Roman" w:hAnsi="Times New Roman" w:cs="Times New Roman"/>
            <w:sz w:val="24"/>
            <w:szCs w:val="24"/>
          </w:rPr>
          <w:t xml:space="preserve">incentives that are necessary </w:t>
        </w:r>
        <w:r>
          <w:rPr>
            <w:rFonts w:ascii="Times New Roman" w:hAnsi="Times New Roman" w:cs="Times New Roman"/>
            <w:sz w:val="24"/>
            <w:szCs w:val="24"/>
          </w:rPr>
          <w:t>to ensure</w:t>
        </w:r>
        <w:r w:rsidRPr="00A733B6">
          <w:rPr>
            <w:rFonts w:ascii="Times New Roman" w:hAnsi="Times New Roman" w:cs="Times New Roman"/>
            <w:sz w:val="24"/>
            <w:szCs w:val="24"/>
          </w:rPr>
          <w:t xml:space="preserve"> an equitable transition beyond fossil fuels. Specifically, it is important to design programs and incentives such that the up-front costs of the cleaner alternative are no more than the cost of the more polluting option, whether via incentives or via financing options that recognize lifetime savings</w:t>
        </w:r>
        <w:r>
          <w:rPr>
            <w:rFonts w:ascii="Times New Roman" w:hAnsi="Times New Roman" w:cs="Times New Roman"/>
            <w:sz w:val="24"/>
            <w:szCs w:val="24"/>
          </w:rPr>
          <w:t>, and to make sure those are accessibly communicated and provided</w:t>
        </w:r>
        <w:r w:rsidRPr="00A733B6">
          <w:rPr>
            <w:rFonts w:ascii="Times New Roman" w:hAnsi="Times New Roman" w:cs="Times New Roman"/>
            <w:sz w:val="24"/>
            <w:szCs w:val="24"/>
          </w:rPr>
          <w:t xml:space="preserve">. </w:t>
        </w:r>
      </w:ins>
    </w:p>
    <w:p w14:paraId="720157B2" w14:textId="00DF5651"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 xml:space="preserve">Purchasing </w:t>
      </w:r>
      <w:ins w:id="397" w:author="Wolz, Marian" w:date="2021-11-23T10:44:00Z">
        <w:r w:rsidR="000B1796">
          <w:rPr>
            <w:rFonts w:ascii="Times New Roman" w:eastAsia="Times New Roman" w:hAnsi="Times New Roman" w:cs="Times New Roman"/>
            <w:sz w:val="24"/>
            <w:szCs w:val="24"/>
          </w:rPr>
          <w:t xml:space="preserve">brand </w:t>
        </w:r>
      </w:ins>
      <w:r w:rsidRPr="00D7193D">
        <w:rPr>
          <w:rFonts w:ascii="Times New Roman" w:eastAsia="Times New Roman" w:hAnsi="Times New Roman" w:cs="Times New Roman"/>
          <w:sz w:val="24"/>
          <w:szCs w:val="24"/>
        </w:rPr>
        <w:t>new fossil-fuel dependent equipment not only often locks in decades or more of climate pollution that we can no longer afford if we are to meet our emissions reduction commitments: it also often locks in dependence on higher-cost, more price-volatile fossil fuels that strain the budgets of Vermont consumers and create a drain on the Vermont economy. In contrast, efficient electric and renewable alternatives significantly cut climate pollution; often cost less over their lifetime, with lower and more stable energy prices</w:t>
      </w:r>
      <w:ins w:id="398" w:author="Wolz, Marian" w:date="2021-11-23T10:44:00Z">
        <w:r w:rsidR="009E74A3">
          <w:rPr>
            <w:rStyle w:val="FootnoteReference"/>
            <w:rFonts w:ascii="Times New Roman" w:eastAsia="Times New Roman" w:hAnsi="Times New Roman" w:cs="Times New Roman"/>
            <w:sz w:val="24"/>
            <w:szCs w:val="24"/>
          </w:rPr>
          <w:footnoteReference w:id="19"/>
        </w:r>
      </w:ins>
      <w:r w:rsidRPr="00D7193D">
        <w:rPr>
          <w:rFonts w:ascii="Times New Roman" w:eastAsia="Times New Roman" w:hAnsi="Times New Roman" w:cs="Times New Roman"/>
          <w:sz w:val="24"/>
          <w:szCs w:val="24"/>
        </w:rPr>
        <w:t>; and do more to strengthen the Vermont economy and support local jobs because they help keep more of our energy dollars recirculating locally.</w:t>
      </w:r>
      <w:r w:rsidRPr="00D7193D">
        <w:rPr>
          <w:rFonts w:ascii="Times New Roman" w:eastAsia="Times New Roman" w:hAnsi="Times New Roman" w:cs="Times New Roman"/>
          <w:sz w:val="24"/>
          <w:szCs w:val="24"/>
          <w:vertAlign w:val="superscript"/>
        </w:rPr>
        <w:footnoteReference w:id="20"/>
      </w:r>
      <w:r w:rsidRPr="00D7193D">
        <w:rPr>
          <w:rFonts w:ascii="Times New Roman" w:eastAsia="Times New Roman" w:hAnsi="Times New Roman" w:cs="Times New Roman"/>
          <w:sz w:val="24"/>
          <w:szCs w:val="24"/>
        </w:rPr>
        <w:t xml:space="preserve"> With existing and future incentives and increasing market adoption, clean and efficient options to fossil-fuel dependent equipment are not only becoming more available, they are becoming more affordable as well. </w:t>
      </w:r>
    </w:p>
    <w:p w14:paraId="461179D7" w14:textId="77777777" w:rsidR="00D7193D" w:rsidRPr="00D7193D" w:rsidRDefault="00D7193D" w:rsidP="00D7193D">
      <w:pPr>
        <w:spacing w:line="360" w:lineRule="auto"/>
        <w:rPr>
          <w:rFonts w:ascii="Times New Roman" w:eastAsia="Times New Roman" w:hAnsi="Times New Roman" w:cs="Times New Roman"/>
          <w:sz w:val="24"/>
          <w:szCs w:val="24"/>
          <w:u w:val="single"/>
        </w:rPr>
      </w:pPr>
      <w:r w:rsidRPr="00D7193D">
        <w:rPr>
          <w:rFonts w:ascii="Times New Roman" w:eastAsia="Times New Roman" w:hAnsi="Times New Roman" w:cs="Times New Roman"/>
          <w:sz w:val="24"/>
          <w:szCs w:val="24"/>
          <w:u w:val="single"/>
        </w:rPr>
        <w:t>A. Transportation</w:t>
      </w:r>
    </w:p>
    <w:p w14:paraId="277C0779"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On average, more vehicle miles per person per year are traveled in Vermont (11,773 in 2019</w:t>
      </w:r>
      <w:r w:rsidRPr="00D7193D">
        <w:rPr>
          <w:rFonts w:ascii="Times New Roman" w:eastAsia="Times New Roman" w:hAnsi="Times New Roman" w:cs="Times New Roman"/>
          <w:sz w:val="24"/>
          <w:szCs w:val="24"/>
          <w:vertAlign w:val="superscript"/>
        </w:rPr>
        <w:footnoteReference w:id="21"/>
      </w:r>
      <w:r w:rsidRPr="00D7193D">
        <w:rPr>
          <w:rFonts w:ascii="Times New Roman" w:eastAsia="Times New Roman" w:hAnsi="Times New Roman" w:cs="Times New Roman"/>
          <w:sz w:val="24"/>
          <w:szCs w:val="24"/>
        </w:rPr>
        <w:t>) than in any other New England state.</w:t>
      </w:r>
      <w:r w:rsidRPr="00D7193D">
        <w:rPr>
          <w:rFonts w:ascii="Times New Roman" w:eastAsia="Times New Roman" w:hAnsi="Times New Roman" w:cs="Times New Roman"/>
          <w:sz w:val="24"/>
          <w:szCs w:val="24"/>
          <w:vertAlign w:val="superscript"/>
        </w:rPr>
        <w:footnoteReference w:id="22"/>
      </w:r>
      <w:r w:rsidRPr="00D7193D">
        <w:rPr>
          <w:rFonts w:ascii="Times New Roman" w:eastAsia="Times New Roman" w:hAnsi="Times New Roman" w:cs="Times New Roman"/>
          <w:sz w:val="24"/>
          <w:szCs w:val="24"/>
        </w:rPr>
        <w:t xml:space="preserve"> The vast majority of these miles are currently driven in fossil fueled vehicles. Per person, the largest single source of climate pollution created by most Vermonters comes from their transportation, specifically the use of gasoline and diesel fueled</w:t>
      </w:r>
    </w:p>
    <w:p w14:paraId="5C3762AE" w14:textId="77777777" w:rsidR="00D7193D" w:rsidRDefault="00D7193D" w:rsidP="00D7193D">
      <w:pPr>
        <w:spacing w:line="360" w:lineRule="auto"/>
        <w:rPr>
          <w:ins w:id="400" w:author="Wolz, Marian" w:date="2021-11-23T10:45:00Z"/>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vehicles. On average, of the 13.8 tons of GHG pollution that Vermonters emit, per capita per year, around 5 tons per year comes from fossil-fueled transportation.</w:t>
      </w:r>
      <w:r w:rsidRPr="00D7193D">
        <w:rPr>
          <w:rFonts w:ascii="Times New Roman" w:eastAsia="Times New Roman" w:hAnsi="Times New Roman" w:cs="Times New Roman"/>
          <w:sz w:val="24"/>
          <w:szCs w:val="24"/>
          <w:vertAlign w:val="superscript"/>
        </w:rPr>
        <w:footnoteReference w:id="23"/>
      </w:r>
      <w:r w:rsidRPr="00D7193D">
        <w:rPr>
          <w:rFonts w:ascii="Times New Roman" w:eastAsia="Times New Roman" w:hAnsi="Times New Roman" w:cs="Times New Roman"/>
          <w:sz w:val="24"/>
          <w:szCs w:val="24"/>
        </w:rPr>
        <w:t xml:space="preserve"> </w:t>
      </w:r>
    </w:p>
    <w:p w14:paraId="2FE6333F" w14:textId="77777777" w:rsidR="00CA30E2" w:rsidRDefault="00CA30E2" w:rsidP="00CA30E2">
      <w:pPr>
        <w:spacing w:line="360" w:lineRule="auto"/>
        <w:rPr>
          <w:ins w:id="401" w:author="Wolz, Marian" w:date="2021-11-23T10:45:00Z"/>
          <w:rFonts w:ascii="Times New Roman" w:eastAsia="Times New Roman" w:hAnsi="Times New Roman" w:cs="Times New Roman"/>
          <w:sz w:val="24"/>
          <w:szCs w:val="24"/>
        </w:rPr>
      </w:pPr>
      <w:ins w:id="402" w:author="Wolz, Marian" w:date="2021-11-23T10:45:00Z">
        <w:r>
          <w:rPr>
            <w:rFonts w:ascii="Times New Roman" w:eastAsia="Times New Roman" w:hAnsi="Times New Roman" w:cs="Times New Roman"/>
            <w:sz w:val="24"/>
            <w:szCs w:val="24"/>
          </w:rPr>
          <w:t>Recognizing again that individuals face different circumstances, that wealthy Vermonters tend to consume more fuel and thus bear a greater responsibility to reduce pollution, and the vital role that public policy and programs need to play to make clean choices more equitably accessible, the most effective ways for Vermonters to reduce emissions from transportation generally include:</w:t>
        </w:r>
      </w:ins>
    </w:p>
    <w:p w14:paraId="42301817" w14:textId="319E1490" w:rsidR="00CA30E2" w:rsidRPr="00D7193D" w:rsidDel="00CA30E2" w:rsidRDefault="00CA30E2" w:rsidP="00D7193D">
      <w:pPr>
        <w:spacing w:line="360" w:lineRule="auto"/>
        <w:rPr>
          <w:del w:id="403" w:author="Wolz, Marian" w:date="2021-11-23T10:45:00Z"/>
          <w:rFonts w:ascii="Times New Roman" w:eastAsia="Times New Roman" w:hAnsi="Times New Roman" w:cs="Times New Roman"/>
          <w:sz w:val="24"/>
          <w:szCs w:val="24"/>
        </w:rPr>
      </w:pPr>
    </w:p>
    <w:p w14:paraId="33752121" w14:textId="78AA8D4E" w:rsidR="00D7193D" w:rsidRPr="00D7193D" w:rsidRDefault="00D7193D" w:rsidP="00D7193D">
      <w:pPr>
        <w:spacing w:line="360" w:lineRule="auto"/>
        <w:rPr>
          <w:rFonts w:ascii="Times New Roman" w:hAnsi="Times New Roman" w:cs="Times New Roman"/>
          <w:sz w:val="24"/>
          <w:szCs w:val="24"/>
        </w:rPr>
      </w:pPr>
      <w:r w:rsidRPr="00D7193D">
        <w:rPr>
          <w:rFonts w:ascii="Times New Roman" w:hAnsi="Times New Roman" w:cs="Times New Roman"/>
          <w:sz w:val="24"/>
          <w:szCs w:val="24"/>
        </w:rPr>
        <w:t>The most effective ways for Vermonters to reduce emissions from transportation include:</w:t>
      </w:r>
    </w:p>
    <w:p w14:paraId="2F84CB4D" w14:textId="4DDF5F89" w:rsidR="00D7193D" w:rsidRPr="00D7193D" w:rsidRDefault="00D7193D" w:rsidP="00D7193D">
      <w:pPr>
        <w:numPr>
          <w:ilvl w:val="0"/>
          <w:numId w:val="1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del w:id="404" w:author="Wolz, Marian" w:date="2021-11-23T10:45:00Z">
        <w:r w:rsidRPr="00D7193D" w:rsidDel="00CA30E2">
          <w:rPr>
            <w:rFonts w:ascii="Times New Roman" w:eastAsia="Times New Roman" w:hAnsi="Times New Roman" w:cs="Times New Roman"/>
            <w:color w:val="000000"/>
            <w:sz w:val="24"/>
            <w:szCs w:val="24"/>
          </w:rPr>
          <w:lastRenderedPageBreak/>
          <w:delText xml:space="preserve">Use of </w:delText>
        </w:r>
      </w:del>
      <w:ins w:id="405" w:author="Wolz, Marian" w:date="2021-11-23T10:45:00Z">
        <w:r w:rsidR="00CA30E2">
          <w:rPr>
            <w:rFonts w:ascii="Times New Roman" w:eastAsia="Times New Roman" w:hAnsi="Times New Roman" w:cs="Times New Roman"/>
            <w:color w:val="000000"/>
            <w:sz w:val="24"/>
            <w:szCs w:val="24"/>
          </w:rPr>
          <w:t xml:space="preserve">Choosing </w:t>
        </w:r>
      </w:ins>
      <w:r w:rsidRPr="00D7193D">
        <w:rPr>
          <w:rFonts w:ascii="Times New Roman" w:eastAsia="Times New Roman" w:hAnsi="Times New Roman" w:cs="Times New Roman"/>
          <w:color w:val="000000"/>
          <w:sz w:val="24"/>
          <w:szCs w:val="24"/>
        </w:rPr>
        <w:t xml:space="preserve">electric vehicles instead of </w:t>
      </w:r>
      <w:ins w:id="406" w:author="Wolz, Marian" w:date="2021-11-23T10:45:00Z">
        <w:r w:rsidR="00CA30E2">
          <w:rPr>
            <w:rFonts w:ascii="Times New Roman" w:eastAsia="Times New Roman" w:hAnsi="Times New Roman" w:cs="Times New Roman"/>
            <w:color w:val="000000"/>
            <w:sz w:val="24"/>
            <w:szCs w:val="24"/>
          </w:rPr>
          <w:t xml:space="preserve">new </w:t>
        </w:r>
      </w:ins>
      <w:r w:rsidRPr="00D7193D">
        <w:rPr>
          <w:rFonts w:ascii="Times New Roman" w:eastAsia="Times New Roman" w:hAnsi="Times New Roman" w:cs="Times New Roman"/>
          <w:color w:val="000000"/>
          <w:sz w:val="24"/>
          <w:szCs w:val="24"/>
        </w:rPr>
        <w:t xml:space="preserve">fossil fueled vehicles, whenever practicable. For the full array of electric vehicle models available in Vermont, see </w:t>
      </w:r>
      <w:hyperlink r:id="rId15">
        <w:r w:rsidRPr="00D7193D">
          <w:rPr>
            <w:rFonts w:ascii="Times New Roman" w:eastAsia="Times New Roman" w:hAnsi="Times New Roman" w:cs="Times New Roman"/>
            <w:color w:val="0563C1"/>
            <w:sz w:val="24"/>
            <w:szCs w:val="24"/>
            <w:u w:val="single"/>
          </w:rPr>
          <w:t>https://www.driveelectricvt.com/find-your-ev/compare-models</w:t>
        </w:r>
      </w:hyperlink>
    </w:p>
    <w:p w14:paraId="258FEF64" w14:textId="77777777" w:rsidR="00D7193D" w:rsidRPr="00D7193D" w:rsidRDefault="00D7193D" w:rsidP="00D7193D">
      <w:pPr>
        <w:numPr>
          <w:ilvl w:val="1"/>
          <w:numId w:val="1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7193D">
        <w:rPr>
          <w:rFonts w:ascii="Times New Roman" w:eastAsia="Times New Roman" w:hAnsi="Times New Roman" w:cs="Times New Roman"/>
          <w:color w:val="000000"/>
          <w:sz w:val="24"/>
          <w:szCs w:val="24"/>
        </w:rPr>
        <w:t xml:space="preserve">Note that, with Federal, State, utility, manufacturer, and/or other incentives combined, EVs (whether new or used) are often less expensive up front than fossil fuel alternatives. EV’s are also less expensive to operate over their lifetimes, due to fuel and maintenance savings. The Union of Concerned Scientists, for instance, estimates that EV drivers in rural Vermont can average over $1,500 a year in combined fuel and maintenance savings compared to fossil fuel drivers. </w:t>
      </w:r>
    </w:p>
    <w:p w14:paraId="1DDF9709" w14:textId="77777777" w:rsidR="00D7193D" w:rsidRPr="00D7193D" w:rsidRDefault="00D7193D" w:rsidP="00D7193D">
      <w:pPr>
        <w:pBdr>
          <w:top w:val="nil"/>
          <w:left w:val="nil"/>
          <w:bottom w:val="nil"/>
          <w:right w:val="nil"/>
          <w:between w:val="nil"/>
        </w:pBdr>
        <w:spacing w:after="0" w:line="360" w:lineRule="auto"/>
        <w:ind w:left="1440"/>
        <w:rPr>
          <w:rFonts w:ascii="Times New Roman" w:eastAsia="Times New Roman" w:hAnsi="Times New Roman" w:cs="Times New Roman"/>
          <w:color w:val="000000"/>
          <w:sz w:val="24"/>
          <w:szCs w:val="24"/>
        </w:rPr>
      </w:pPr>
    </w:p>
    <w:p w14:paraId="25B20797" w14:textId="77777777" w:rsidR="00D7193D" w:rsidRPr="00D7193D" w:rsidRDefault="00D7193D" w:rsidP="00D7193D">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7193D">
        <w:rPr>
          <w:rFonts w:ascii="Times New Roman" w:eastAsia="Calibri" w:hAnsi="Times New Roman" w:cs="Times New Roman"/>
          <w:noProof/>
          <w:sz w:val="24"/>
          <w:szCs w:val="24"/>
        </w:rPr>
        <w:drawing>
          <wp:inline distT="0" distB="0" distL="0" distR="0" wp14:anchorId="627E6725" wp14:editId="2647ECAE">
            <wp:extent cx="5781267" cy="257810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802900" cy="2587747"/>
                    </a:xfrm>
                    <a:prstGeom prst="rect">
                      <a:avLst/>
                    </a:prstGeom>
                  </pic:spPr>
                </pic:pic>
              </a:graphicData>
            </a:graphic>
          </wp:inline>
        </w:drawing>
      </w:r>
    </w:p>
    <w:p w14:paraId="5E9A65B8" w14:textId="50568FEF" w:rsidR="00D7193D" w:rsidRPr="00D7193D" w:rsidRDefault="00D7193D" w:rsidP="00D7193D">
      <w:pPr>
        <w:numPr>
          <w:ilvl w:val="0"/>
          <w:numId w:val="1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commentRangeStart w:id="407"/>
      <w:commentRangeStart w:id="408"/>
      <w:r w:rsidRPr="00D7193D">
        <w:rPr>
          <w:rFonts w:ascii="Times New Roman" w:eastAsia="Times New Roman" w:hAnsi="Times New Roman" w:cs="Times New Roman"/>
          <w:color w:val="000000"/>
          <w:sz w:val="24"/>
          <w:szCs w:val="24"/>
        </w:rPr>
        <w:t>Reducing vehicle miles traveled when practicable, including utilization of transit services</w:t>
      </w:r>
      <w:customXmlDelRangeStart w:id="409" w:author="Wolz, Marian" w:date="2021-11-23T10:46:00Z"/>
      <w:sdt>
        <w:sdtPr>
          <w:rPr>
            <w:rFonts w:ascii="Calibri" w:eastAsia="Calibri" w:hAnsi="Calibri" w:cs="Times New Roman"/>
          </w:rPr>
          <w:tag w:val="goog_rdk_7"/>
          <w:id w:val="-2141874902"/>
          <w:placeholder>
            <w:docPart w:val="3CC9DF8102894FC6B94BF9EF022609E3"/>
          </w:placeholder>
        </w:sdtPr>
        <w:sdtContent>
          <w:customXmlDelRangeEnd w:id="409"/>
          <w:customXmlDelRangeStart w:id="410" w:author="Wolz, Marian" w:date="2021-11-23T10:46:00Z"/>
          <w:sdt>
            <w:sdtPr>
              <w:rPr>
                <w:rFonts w:ascii="Calibri" w:eastAsia="Calibri" w:hAnsi="Calibri" w:cs="Times New Roman"/>
              </w:rPr>
              <w:tag w:val="goog_rdk_8"/>
              <w:id w:val="-800689733"/>
              <w:placeholder>
                <w:docPart w:val="953CC62DB67146368A051BFAF2FC1C95"/>
              </w:placeholder>
            </w:sdtPr>
            <w:sdtContent>
              <w:customXmlDelRangeEnd w:id="410"/>
              <w:customXmlDelRangeStart w:id="411" w:author="Wolz, Marian" w:date="2021-11-23T10:46:00Z"/>
            </w:sdtContent>
          </w:sdt>
          <w:customXmlDelRangeEnd w:id="411"/>
          <w:del w:id="412" w:author="Wolz, Marian" w:date="2021-11-23T10:46:00Z">
            <w:r w:rsidRPr="4C9D0B84" w:rsidDel="00CA30E2">
              <w:delText>￼</w:delText>
            </w:r>
          </w:del>
          <w:customXmlDelRangeStart w:id="413" w:author="Wolz, Marian" w:date="2021-11-23T10:46:00Z"/>
        </w:sdtContent>
      </w:sdt>
      <w:customXmlDelRangeEnd w:id="413"/>
      <w:del w:id="414" w:author="Wolz, Marian" w:date="2021-11-23T10:46:00Z">
        <w:r w:rsidRPr="4C9D0B84" w:rsidDel="00CA30E2">
          <w:delText>￼</w:delText>
        </w:r>
      </w:del>
      <w:customXmlDelRangeStart w:id="415" w:author="Wolz, Marian" w:date="2021-11-23T10:46:00Z"/>
      <w:sdt>
        <w:sdtPr>
          <w:rPr>
            <w:rFonts w:ascii="Calibri" w:eastAsia="Calibri" w:hAnsi="Calibri" w:cs="Times New Roman"/>
          </w:rPr>
          <w:tag w:val="goog_rdk_9"/>
          <w:id w:val="2039387175"/>
        </w:sdtPr>
        <w:sdtContent>
          <w:customXmlDelRangeEnd w:id="415"/>
          <w:del w:id="416" w:author="Wolz, Marian" w:date="2021-11-23T10:46:00Z">
            <w:r w:rsidRPr="4C9D0B84" w:rsidDel="00CA30E2">
              <w:delText>￼</w:delText>
            </w:r>
          </w:del>
          <w:customXmlDelRangeStart w:id="417" w:author="Wolz, Marian" w:date="2021-11-23T10:46:00Z"/>
        </w:sdtContent>
      </w:sdt>
      <w:customXmlDelRangeEnd w:id="417"/>
      <w:del w:id="418" w:author="Wolz, Marian" w:date="2021-11-23T10:46:00Z">
        <w:r w:rsidRPr="4C9D0B84" w:rsidDel="00CA30E2">
          <w:delText>￼</w:delText>
        </w:r>
        <w:commentRangeEnd w:id="407"/>
        <w:r w:rsidDel="00CA30E2">
          <w:rPr>
            <w:rStyle w:val="CommentReference"/>
          </w:rPr>
          <w:commentReference w:id="407"/>
        </w:r>
        <w:commentRangeEnd w:id="408"/>
        <w:r w:rsidR="00E72625" w:rsidDel="00CA30E2">
          <w:rPr>
            <w:rStyle w:val="CommentReference"/>
          </w:rPr>
          <w:commentReference w:id="408"/>
        </w:r>
      </w:del>
    </w:p>
    <w:p w14:paraId="643D1E6E" w14:textId="41424D45" w:rsidR="00D7193D" w:rsidRPr="00D7193D" w:rsidRDefault="00D7193D" w:rsidP="00D7193D">
      <w:pPr>
        <w:numPr>
          <w:ilvl w:val="0"/>
          <w:numId w:val="1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commentRangeStart w:id="420"/>
      <w:commentRangeStart w:id="421"/>
      <w:r w:rsidRPr="4C9D0B84">
        <w:rPr>
          <w:rFonts w:ascii="Times New Roman" w:eastAsia="Times New Roman" w:hAnsi="Times New Roman" w:cs="Times New Roman"/>
          <w:color w:val="000000" w:themeColor="text1"/>
          <w:sz w:val="24"/>
          <w:szCs w:val="24"/>
        </w:rPr>
        <w:t xml:space="preserve">When electric vehicles, transit, or other mentioned options are not </w:t>
      </w:r>
      <w:r w:rsidR="54183A7B" w:rsidRPr="4C9D0B84">
        <w:rPr>
          <w:rFonts w:ascii="Times New Roman" w:eastAsia="Times New Roman" w:hAnsi="Times New Roman" w:cs="Times New Roman"/>
          <w:color w:val="000000" w:themeColor="text1"/>
          <w:sz w:val="24"/>
          <w:szCs w:val="24"/>
        </w:rPr>
        <w:t>feasible choices</w:t>
      </w:r>
      <w:r w:rsidRPr="4C9D0B84">
        <w:rPr>
          <w:rFonts w:ascii="Times New Roman" w:eastAsia="Times New Roman" w:hAnsi="Times New Roman" w:cs="Times New Roman"/>
          <w:color w:val="000000" w:themeColor="text1"/>
          <w:sz w:val="24"/>
          <w:szCs w:val="24"/>
        </w:rPr>
        <w:t xml:space="preserve">, it is better (both from a pollution and cost reduction standpoint) to use </w:t>
      </w:r>
      <w:r w:rsidR="39BBDA00" w:rsidRPr="4C9D0B84">
        <w:rPr>
          <w:rFonts w:ascii="Times New Roman" w:eastAsia="Times New Roman" w:hAnsi="Times New Roman" w:cs="Times New Roman"/>
          <w:color w:val="000000" w:themeColor="text1"/>
          <w:sz w:val="24"/>
          <w:szCs w:val="24"/>
        </w:rPr>
        <w:t>(or make a next vehicle choice) that is</w:t>
      </w:r>
      <w:r w:rsidRPr="4C9D0B84">
        <w:rPr>
          <w:rFonts w:ascii="Times New Roman" w:eastAsia="Times New Roman" w:hAnsi="Times New Roman" w:cs="Times New Roman"/>
          <w:color w:val="000000" w:themeColor="text1"/>
          <w:sz w:val="24"/>
          <w:szCs w:val="24"/>
        </w:rPr>
        <w:t xml:space="preserve"> more fuel efficient.</w:t>
      </w:r>
      <w:del w:id="422" w:author="Wolz, Marian" w:date="2021-11-23T10:46:00Z">
        <w:r w:rsidRPr="4C9D0B84" w:rsidDel="00CA30E2">
          <w:rPr>
            <w:rFonts w:ascii="Times New Roman" w:eastAsia="Times New Roman" w:hAnsi="Times New Roman" w:cs="Times New Roman"/>
            <w:color w:val="000000" w:themeColor="text1"/>
            <w:sz w:val="24"/>
            <w:szCs w:val="24"/>
          </w:rPr>
          <w:delText xml:space="preserve"> </w:delText>
        </w:r>
      </w:del>
      <w:r w:rsidRPr="4C9D0B84">
        <w:rPr>
          <w:rFonts w:ascii="Times New Roman" w:eastAsia="Times New Roman" w:hAnsi="Times New Roman" w:cs="Times New Roman"/>
          <w:color w:val="000000" w:themeColor="text1"/>
          <w:sz w:val="24"/>
          <w:szCs w:val="24"/>
        </w:rPr>
        <w:t xml:space="preserve"> More fuel</w:t>
      </w:r>
      <w:r w:rsidR="47442625" w:rsidRPr="4C9D0B84">
        <w:rPr>
          <w:rFonts w:ascii="Times New Roman" w:eastAsia="Times New Roman" w:hAnsi="Times New Roman" w:cs="Times New Roman"/>
          <w:color w:val="000000" w:themeColor="text1"/>
          <w:sz w:val="24"/>
          <w:szCs w:val="24"/>
        </w:rPr>
        <w:t>-</w:t>
      </w:r>
      <w:r w:rsidRPr="4C9D0B84">
        <w:rPr>
          <w:rFonts w:ascii="Times New Roman" w:eastAsia="Times New Roman" w:hAnsi="Times New Roman" w:cs="Times New Roman"/>
          <w:color w:val="000000" w:themeColor="text1"/>
          <w:sz w:val="24"/>
          <w:szCs w:val="24"/>
        </w:rPr>
        <w:t>efficient options include: plug-in hybrids (PHEVs), hybrids, or otherwise more fuel</w:t>
      </w:r>
      <w:r w:rsidR="549C6C9D" w:rsidRPr="4C9D0B84">
        <w:rPr>
          <w:rFonts w:ascii="Times New Roman" w:eastAsia="Times New Roman" w:hAnsi="Times New Roman" w:cs="Times New Roman"/>
          <w:color w:val="000000" w:themeColor="text1"/>
          <w:sz w:val="24"/>
          <w:szCs w:val="24"/>
        </w:rPr>
        <w:t>-</w:t>
      </w:r>
      <w:r w:rsidRPr="4C9D0B84">
        <w:rPr>
          <w:rFonts w:ascii="Times New Roman" w:eastAsia="Times New Roman" w:hAnsi="Times New Roman" w:cs="Times New Roman"/>
          <w:color w:val="000000" w:themeColor="text1"/>
          <w:sz w:val="24"/>
          <w:szCs w:val="24"/>
        </w:rPr>
        <w:t xml:space="preserve">efficient models. </w:t>
      </w:r>
      <w:commentRangeEnd w:id="420"/>
      <w:r w:rsidR="00573365">
        <w:rPr>
          <w:rStyle w:val="CommentReference"/>
        </w:rPr>
        <w:commentReference w:id="420"/>
      </w:r>
      <w:commentRangeEnd w:id="421"/>
      <w:r>
        <w:rPr>
          <w:rStyle w:val="CommentReference"/>
        </w:rPr>
        <w:commentReference w:id="421"/>
      </w:r>
    </w:p>
    <w:p w14:paraId="7FD22081" w14:textId="77777777" w:rsidR="00D7193D" w:rsidRPr="00D7193D" w:rsidRDefault="00D7193D" w:rsidP="00D7193D">
      <w:pPr>
        <w:numPr>
          <w:ilvl w:val="0"/>
          <w:numId w:val="17"/>
        </w:numPr>
        <w:spacing w:after="0"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 xml:space="preserve">Minimizing unnecessary air travel. </w:t>
      </w:r>
    </w:p>
    <w:p w14:paraId="3B35E688" w14:textId="77777777" w:rsidR="00D7193D" w:rsidRPr="00D7193D" w:rsidRDefault="00D7193D" w:rsidP="00D7193D">
      <w:pPr>
        <w:spacing w:after="0" w:line="360" w:lineRule="auto"/>
        <w:ind w:left="720"/>
        <w:rPr>
          <w:rFonts w:ascii="Times New Roman" w:eastAsia="Times New Roman" w:hAnsi="Times New Roman" w:cs="Times New Roman"/>
          <w:sz w:val="24"/>
          <w:szCs w:val="24"/>
        </w:rPr>
      </w:pPr>
    </w:p>
    <w:p w14:paraId="1DD9B804" w14:textId="77777777" w:rsidR="00D7193D" w:rsidRPr="00D7193D" w:rsidRDefault="00D7193D" w:rsidP="00D7193D">
      <w:pPr>
        <w:spacing w:line="360" w:lineRule="auto"/>
        <w:rPr>
          <w:rFonts w:ascii="Times New Roman" w:eastAsia="Times New Roman" w:hAnsi="Times New Roman" w:cs="Times New Roman"/>
          <w:i/>
          <w:sz w:val="24"/>
          <w:szCs w:val="24"/>
        </w:rPr>
      </w:pPr>
      <w:r w:rsidRPr="00D7193D">
        <w:rPr>
          <w:rFonts w:ascii="Times New Roman" w:eastAsia="Times New Roman" w:hAnsi="Times New Roman" w:cs="Times New Roman"/>
          <w:i/>
          <w:sz w:val="24"/>
          <w:szCs w:val="24"/>
          <w:u w:val="single"/>
        </w:rPr>
        <w:t>Resources</w:t>
      </w:r>
      <w:r w:rsidRPr="00D7193D">
        <w:rPr>
          <w:rFonts w:ascii="Times New Roman" w:eastAsia="Times New Roman" w:hAnsi="Times New Roman" w:cs="Times New Roman"/>
          <w:i/>
          <w:sz w:val="24"/>
          <w:szCs w:val="24"/>
        </w:rPr>
        <w:t>:</w:t>
      </w:r>
    </w:p>
    <w:p w14:paraId="4475254E"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 xml:space="preserve">Drive Electric Vermont: </w:t>
      </w:r>
      <w:hyperlink r:id="rId17">
        <w:r w:rsidRPr="00D7193D">
          <w:rPr>
            <w:rFonts w:ascii="Times New Roman" w:eastAsia="Times New Roman" w:hAnsi="Times New Roman" w:cs="Times New Roman"/>
            <w:color w:val="0563C1"/>
            <w:sz w:val="24"/>
            <w:szCs w:val="24"/>
            <w:u w:val="single"/>
          </w:rPr>
          <w:t>https://www.driveelectricvt.com</w:t>
        </w:r>
      </w:hyperlink>
    </w:p>
    <w:p w14:paraId="5D24EF7C" w14:textId="77777777" w:rsidR="00D7193D" w:rsidRPr="00D7193D" w:rsidRDefault="00D7193D" w:rsidP="00D7193D">
      <w:pPr>
        <w:spacing w:line="360" w:lineRule="auto"/>
        <w:rPr>
          <w:rFonts w:ascii="Times New Roman" w:eastAsia="Times New Roman" w:hAnsi="Times New Roman" w:cs="Times New Roman"/>
          <w:sz w:val="24"/>
          <w:szCs w:val="24"/>
        </w:rPr>
      </w:pPr>
      <w:proofErr w:type="spellStart"/>
      <w:r w:rsidRPr="00D7193D">
        <w:rPr>
          <w:rFonts w:ascii="Times New Roman" w:eastAsia="Times New Roman" w:hAnsi="Times New Roman" w:cs="Times New Roman"/>
          <w:sz w:val="24"/>
          <w:szCs w:val="24"/>
        </w:rPr>
        <w:lastRenderedPageBreak/>
        <w:t>MileageSmart</w:t>
      </w:r>
      <w:proofErr w:type="spellEnd"/>
      <w:r w:rsidRPr="00D7193D">
        <w:rPr>
          <w:rFonts w:ascii="Times New Roman" w:eastAsia="Times New Roman" w:hAnsi="Times New Roman" w:cs="Times New Roman"/>
          <w:sz w:val="24"/>
          <w:szCs w:val="24"/>
        </w:rPr>
        <w:t xml:space="preserve">: </w:t>
      </w:r>
      <w:hyperlink r:id="rId18">
        <w:r w:rsidRPr="00D7193D">
          <w:rPr>
            <w:rFonts w:ascii="Times New Roman" w:eastAsia="Times New Roman" w:hAnsi="Times New Roman" w:cs="Times New Roman"/>
            <w:color w:val="0563C1"/>
            <w:sz w:val="24"/>
            <w:szCs w:val="24"/>
            <w:u w:val="single"/>
          </w:rPr>
          <w:t>https://www.mileagesmartvt.org</w:t>
        </w:r>
      </w:hyperlink>
      <w:r w:rsidRPr="00D7193D">
        <w:rPr>
          <w:rFonts w:ascii="Times New Roman" w:eastAsia="Times New Roman" w:hAnsi="Times New Roman" w:cs="Times New Roman"/>
          <w:sz w:val="24"/>
          <w:szCs w:val="24"/>
        </w:rPr>
        <w:t xml:space="preserve"> </w:t>
      </w:r>
    </w:p>
    <w:p w14:paraId="6D045331"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 xml:space="preserve">Go! Vermont: </w:t>
      </w:r>
      <w:hyperlink r:id="rId19">
        <w:r w:rsidRPr="00D7193D">
          <w:rPr>
            <w:rFonts w:ascii="Times New Roman" w:eastAsia="Times New Roman" w:hAnsi="Times New Roman" w:cs="Times New Roman"/>
            <w:color w:val="0563C1"/>
            <w:sz w:val="24"/>
            <w:szCs w:val="24"/>
            <w:u w:val="single"/>
          </w:rPr>
          <w:t>https://www.connectingcommuters.org</w:t>
        </w:r>
      </w:hyperlink>
    </w:p>
    <w:p w14:paraId="59F87543"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 xml:space="preserve">Fuel Economy: </w:t>
      </w:r>
      <w:hyperlink r:id="rId20">
        <w:r w:rsidRPr="00D7193D">
          <w:rPr>
            <w:rFonts w:ascii="Times New Roman" w:eastAsia="Times New Roman" w:hAnsi="Times New Roman" w:cs="Times New Roman"/>
            <w:color w:val="0563C1"/>
            <w:sz w:val="24"/>
            <w:szCs w:val="24"/>
            <w:u w:val="single"/>
          </w:rPr>
          <w:t>https://www.fueleconomy.gov</w:t>
        </w:r>
      </w:hyperlink>
      <w:r w:rsidRPr="00D7193D">
        <w:rPr>
          <w:rFonts w:ascii="Times New Roman" w:eastAsia="Times New Roman" w:hAnsi="Times New Roman" w:cs="Times New Roman"/>
          <w:sz w:val="24"/>
          <w:szCs w:val="24"/>
        </w:rPr>
        <w:t xml:space="preserve"> </w:t>
      </w:r>
    </w:p>
    <w:p w14:paraId="36B41BBF" w14:textId="77777777" w:rsidR="00D7193D" w:rsidRPr="00D7193D" w:rsidRDefault="00D7193D" w:rsidP="00D7193D">
      <w:pPr>
        <w:spacing w:line="360" w:lineRule="auto"/>
        <w:rPr>
          <w:rFonts w:ascii="Times New Roman" w:eastAsia="Times New Roman" w:hAnsi="Times New Roman" w:cs="Times New Roman"/>
          <w:sz w:val="24"/>
          <w:szCs w:val="24"/>
          <w:u w:val="single"/>
        </w:rPr>
      </w:pPr>
      <w:r w:rsidRPr="00D7193D">
        <w:rPr>
          <w:rFonts w:ascii="Times New Roman" w:eastAsia="Times New Roman" w:hAnsi="Times New Roman" w:cs="Times New Roman"/>
          <w:sz w:val="24"/>
          <w:szCs w:val="24"/>
          <w:u w:val="single"/>
        </w:rPr>
        <w:t>B. Heating</w:t>
      </w:r>
    </w:p>
    <w:p w14:paraId="36992E27"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After transportation, the second largest source of per capita GHG emissions in Vermont comes from fossil fueled heating systems. 72% of Vermont’s heating energy sources come from fossil fuel (primarily fuel oil, natural gas, and propane).</w:t>
      </w:r>
      <w:r w:rsidRPr="00D7193D">
        <w:rPr>
          <w:rFonts w:ascii="Times New Roman" w:eastAsia="Times New Roman" w:hAnsi="Times New Roman" w:cs="Times New Roman"/>
          <w:sz w:val="24"/>
          <w:szCs w:val="24"/>
          <w:vertAlign w:val="superscript"/>
        </w:rPr>
        <w:footnoteReference w:id="24"/>
      </w:r>
      <w:r w:rsidRPr="00D7193D">
        <w:rPr>
          <w:rFonts w:ascii="Times New Roman" w:eastAsia="Times New Roman" w:hAnsi="Times New Roman" w:cs="Times New Roman"/>
          <w:sz w:val="24"/>
          <w:szCs w:val="24"/>
        </w:rPr>
        <w:t xml:space="preserve"> On average, of the 13.8 tons of GHG pollution that individual Vermonters emit per capita, per year, over 4 tons per year come from fossil-fueled heating (including space and water heating). </w:t>
      </w:r>
    </w:p>
    <w:p w14:paraId="14FDBC35" w14:textId="77777777" w:rsidR="00D7193D" w:rsidRPr="00D7193D" w:rsidRDefault="00D7193D" w:rsidP="00D7193D">
      <w:pPr>
        <w:spacing w:line="360" w:lineRule="auto"/>
        <w:rPr>
          <w:rFonts w:ascii="Times New Roman" w:hAnsi="Times New Roman" w:cs="Times New Roman"/>
          <w:sz w:val="24"/>
          <w:szCs w:val="24"/>
        </w:rPr>
      </w:pPr>
      <w:r w:rsidRPr="00D7193D">
        <w:rPr>
          <w:rFonts w:ascii="Times New Roman" w:hAnsi="Times New Roman" w:cs="Times New Roman"/>
          <w:sz w:val="24"/>
          <w:szCs w:val="24"/>
        </w:rPr>
        <w:t>The most effective ways for individual Vermonters to reduce their emissions from heating (often while saving money and improving health</w:t>
      </w:r>
      <w:r w:rsidRPr="00D7193D">
        <w:rPr>
          <w:rFonts w:ascii="Times New Roman" w:eastAsia="Times New Roman" w:hAnsi="Times New Roman" w:cs="Times New Roman"/>
          <w:sz w:val="24"/>
          <w:szCs w:val="24"/>
          <w:vertAlign w:val="superscript"/>
        </w:rPr>
        <w:footnoteReference w:id="25"/>
      </w:r>
      <w:r w:rsidRPr="00D7193D">
        <w:rPr>
          <w:rFonts w:ascii="Times New Roman" w:hAnsi="Times New Roman" w:cs="Times New Roman"/>
          <w:sz w:val="24"/>
          <w:szCs w:val="24"/>
        </w:rPr>
        <w:t xml:space="preserve">) </w:t>
      </w:r>
      <w:commentRangeStart w:id="424"/>
      <w:commentRangeStart w:id="425"/>
      <w:r w:rsidRPr="00D7193D">
        <w:rPr>
          <w:rFonts w:ascii="Times New Roman" w:hAnsi="Times New Roman" w:cs="Times New Roman"/>
          <w:sz w:val="24"/>
          <w:szCs w:val="24"/>
        </w:rPr>
        <w:t xml:space="preserve">include:  </w:t>
      </w:r>
      <w:commentRangeEnd w:id="424"/>
      <w:r w:rsidR="00C4381D">
        <w:rPr>
          <w:rStyle w:val="CommentReference"/>
        </w:rPr>
        <w:commentReference w:id="424"/>
      </w:r>
      <w:commentRangeEnd w:id="425"/>
      <w:r>
        <w:rPr>
          <w:rStyle w:val="CommentReference"/>
        </w:rPr>
        <w:commentReference w:id="425"/>
      </w:r>
    </w:p>
    <w:p w14:paraId="652A0017" w14:textId="77777777" w:rsidR="00D7193D" w:rsidRPr="00D7193D" w:rsidRDefault="00D7193D" w:rsidP="00D7193D">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u w:val="single"/>
        </w:rPr>
      </w:pPr>
      <w:r w:rsidRPr="00D7193D">
        <w:rPr>
          <w:rFonts w:ascii="Times New Roman" w:eastAsia="Times New Roman" w:hAnsi="Times New Roman" w:cs="Times New Roman"/>
          <w:color w:val="000000"/>
          <w:sz w:val="24"/>
          <w:szCs w:val="24"/>
        </w:rPr>
        <w:t>Home weatherization</w:t>
      </w:r>
    </w:p>
    <w:p w14:paraId="17524D19" w14:textId="375FDDAE" w:rsidR="00D7193D" w:rsidRPr="00D7193D" w:rsidRDefault="00D7193D" w:rsidP="00D7193D">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u w:val="single"/>
        </w:rPr>
      </w:pPr>
      <w:r w:rsidRPr="4C9D0B84">
        <w:rPr>
          <w:rFonts w:ascii="Times New Roman" w:eastAsia="Times New Roman" w:hAnsi="Times New Roman" w:cs="Times New Roman"/>
          <w:color w:val="000000" w:themeColor="text1"/>
          <w:sz w:val="24"/>
          <w:szCs w:val="24"/>
        </w:rPr>
        <w:t xml:space="preserve">When possible, switching from fossil-fuel dependent heating systems to cleaner and more efficient systems, </w:t>
      </w:r>
      <w:proofErr w:type="gramStart"/>
      <w:r w:rsidRPr="4C9D0B84">
        <w:rPr>
          <w:rFonts w:ascii="Times New Roman" w:eastAsia="Times New Roman" w:hAnsi="Times New Roman" w:cs="Times New Roman"/>
          <w:color w:val="000000" w:themeColor="text1"/>
          <w:sz w:val="24"/>
          <w:szCs w:val="24"/>
        </w:rPr>
        <w:t>including:</w:t>
      </w:r>
      <w:proofErr w:type="gramEnd"/>
      <w:r w:rsidRPr="4C9D0B84">
        <w:rPr>
          <w:rFonts w:ascii="Times New Roman" w:eastAsia="Times New Roman" w:hAnsi="Times New Roman" w:cs="Times New Roman"/>
          <w:color w:val="000000" w:themeColor="text1"/>
          <w:sz w:val="24"/>
          <w:szCs w:val="24"/>
        </w:rPr>
        <w:t xml:space="preserve"> heat pumps, advanced wood heating options, and/or B-100 biodiesel.</w:t>
      </w:r>
    </w:p>
    <w:p w14:paraId="6ECB2168" w14:textId="007A7F51" w:rsidR="4BE86FF7" w:rsidRDefault="4BE86FF7" w:rsidP="4C9D0B84">
      <w:pPr>
        <w:numPr>
          <w:ilvl w:val="0"/>
          <w:numId w:val="18"/>
        </w:numPr>
        <w:spacing w:after="0" w:line="360" w:lineRule="auto"/>
        <w:rPr>
          <w:color w:val="000000" w:themeColor="text1"/>
          <w:sz w:val="24"/>
          <w:szCs w:val="24"/>
        </w:rPr>
      </w:pPr>
      <w:del w:id="427" w:author="Wolz, Marian" w:date="2021-11-23T10:46:00Z">
        <w:r w:rsidRPr="4C9D0B84" w:rsidDel="00CA30E2">
          <w:rPr>
            <w:rFonts w:ascii="Times New Roman" w:eastAsia="Times New Roman" w:hAnsi="Times New Roman" w:cs="Times New Roman"/>
            <w:sz w:val="24"/>
            <w:szCs w:val="24"/>
          </w:rPr>
          <w:delText xml:space="preserve"> </w:delText>
        </w:r>
      </w:del>
      <w:r w:rsidRPr="4C9D0B84">
        <w:rPr>
          <w:rFonts w:ascii="Times New Roman" w:eastAsia="Times New Roman" w:hAnsi="Times New Roman" w:cs="Times New Roman"/>
          <w:sz w:val="24"/>
          <w:szCs w:val="24"/>
        </w:rPr>
        <w:t>Note: while not as high impact as the options listed above, it is also beneficial to, when possible, use smart thermostats (also known as programmable or set-back thermostats) to lower temperatures when the home or building is empty, thereby lowering heating costs without sacrificing comfort.</w:t>
      </w:r>
    </w:p>
    <w:p w14:paraId="4120E139" w14:textId="4117A7C5" w:rsidR="4C9D0B84" w:rsidRDefault="4C9D0B84" w:rsidP="4C9D0B84">
      <w:pPr>
        <w:numPr>
          <w:ilvl w:val="0"/>
          <w:numId w:val="18"/>
        </w:numPr>
        <w:spacing w:after="0" w:line="360" w:lineRule="auto"/>
        <w:rPr>
          <w:color w:val="000000" w:themeColor="text1"/>
          <w:sz w:val="24"/>
          <w:szCs w:val="24"/>
        </w:rPr>
      </w:pPr>
    </w:p>
    <w:p w14:paraId="60B77755" w14:textId="77777777" w:rsidR="00D7193D" w:rsidRPr="00D7193D" w:rsidRDefault="00D7193D" w:rsidP="00D7193D">
      <w:pPr>
        <w:pBdr>
          <w:top w:val="nil"/>
          <w:left w:val="nil"/>
          <w:bottom w:val="nil"/>
          <w:right w:val="nil"/>
          <w:between w:val="nil"/>
        </w:pBdr>
        <w:spacing w:after="0" w:line="360" w:lineRule="auto"/>
        <w:rPr>
          <w:rFonts w:ascii="Times New Roman" w:eastAsia="Times New Roman" w:hAnsi="Times New Roman" w:cs="Times New Roman"/>
          <w:color w:val="000000"/>
          <w:sz w:val="24"/>
          <w:szCs w:val="24"/>
          <w:u w:val="single"/>
        </w:rPr>
      </w:pPr>
      <w:r w:rsidRPr="00D7193D">
        <w:rPr>
          <w:rFonts w:ascii="Times New Roman" w:eastAsia="Times New Roman" w:hAnsi="Times New Roman" w:cs="Times New Roman"/>
          <w:sz w:val="24"/>
          <w:szCs w:val="24"/>
        </w:rPr>
        <w:lastRenderedPageBreak/>
        <w:fldChar w:fldCharType="begin"/>
      </w:r>
      <w:r w:rsidRPr="00D7193D">
        <w:rPr>
          <w:rFonts w:ascii="Times New Roman" w:eastAsia="Times New Roman" w:hAnsi="Times New Roman" w:cs="Times New Roman"/>
          <w:sz w:val="24"/>
          <w:szCs w:val="24"/>
        </w:rPr>
        <w:instrText xml:space="preserve"> INCLUDEPICTURE "https://www.eanvt.org/wp-content/uploads/2021/06/Th-heatingcostovertime.png" \* MERGEFORMATINET </w:instrText>
      </w:r>
      <w:r w:rsidRPr="00D7193D">
        <w:rPr>
          <w:rFonts w:ascii="Times New Roman" w:eastAsia="Times New Roman" w:hAnsi="Times New Roman" w:cs="Times New Roman"/>
          <w:sz w:val="24"/>
          <w:szCs w:val="24"/>
        </w:rPr>
        <w:fldChar w:fldCharType="separate"/>
      </w:r>
      <w:r w:rsidRPr="00D7193D">
        <w:rPr>
          <w:rFonts w:ascii="Times New Roman" w:eastAsia="Times New Roman" w:hAnsi="Times New Roman" w:cs="Times New Roman"/>
          <w:noProof/>
          <w:sz w:val="24"/>
          <w:szCs w:val="24"/>
        </w:rPr>
        <w:drawing>
          <wp:inline distT="0" distB="0" distL="0" distR="0" wp14:anchorId="304F9AD1" wp14:editId="78F301F7">
            <wp:extent cx="5797550" cy="3304477"/>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839275" cy="3328259"/>
                    </a:xfrm>
                    <a:prstGeom prst="rect">
                      <a:avLst/>
                    </a:prstGeom>
                    <a:noFill/>
                    <a:ln>
                      <a:noFill/>
                    </a:ln>
                  </pic:spPr>
                </pic:pic>
              </a:graphicData>
            </a:graphic>
          </wp:inline>
        </w:drawing>
      </w:r>
      <w:r w:rsidRPr="00D7193D">
        <w:rPr>
          <w:rFonts w:ascii="Times New Roman" w:eastAsia="Times New Roman" w:hAnsi="Times New Roman" w:cs="Times New Roman"/>
          <w:sz w:val="24"/>
          <w:szCs w:val="24"/>
        </w:rPr>
        <w:fldChar w:fldCharType="end"/>
      </w:r>
    </w:p>
    <w:p w14:paraId="7969E01A" w14:textId="77777777" w:rsidR="00D7193D" w:rsidRPr="00D7193D" w:rsidRDefault="00D7193D" w:rsidP="00D7193D">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u w:val="single"/>
        </w:rPr>
      </w:pPr>
      <w:r w:rsidRPr="00D7193D">
        <w:rPr>
          <w:rFonts w:ascii="Times New Roman" w:eastAsia="Times New Roman" w:hAnsi="Times New Roman" w:cs="Times New Roman"/>
          <w:color w:val="000000"/>
          <w:sz w:val="24"/>
          <w:szCs w:val="24"/>
        </w:rPr>
        <w:t xml:space="preserve">Note: Net savings or costs related to heating changes vary considerably based on </w:t>
      </w:r>
      <w:proofErr w:type="gramStart"/>
      <w:r w:rsidRPr="00D7193D">
        <w:rPr>
          <w:rFonts w:ascii="Times New Roman" w:eastAsia="Times New Roman" w:hAnsi="Times New Roman" w:cs="Times New Roman"/>
          <w:color w:val="000000"/>
          <w:sz w:val="24"/>
          <w:szCs w:val="24"/>
        </w:rPr>
        <w:t>a number of</w:t>
      </w:r>
      <w:proofErr w:type="gramEnd"/>
      <w:r w:rsidRPr="00D7193D">
        <w:rPr>
          <w:rFonts w:ascii="Times New Roman" w:eastAsia="Times New Roman" w:hAnsi="Times New Roman" w:cs="Times New Roman"/>
          <w:color w:val="000000"/>
          <w:sz w:val="24"/>
          <w:szCs w:val="24"/>
        </w:rPr>
        <w:t xml:space="preserve"> variables, including what the prior heating source(s) was and what the new source(s) becomes. </w:t>
      </w:r>
      <w:proofErr w:type="gramStart"/>
      <w:r w:rsidRPr="00D7193D">
        <w:rPr>
          <w:rFonts w:ascii="Times New Roman" w:eastAsia="Times New Roman" w:hAnsi="Times New Roman" w:cs="Times New Roman"/>
          <w:color w:val="000000"/>
          <w:sz w:val="24"/>
          <w:szCs w:val="24"/>
        </w:rPr>
        <w:t>Generally speaking, the</w:t>
      </w:r>
      <w:proofErr w:type="gramEnd"/>
      <w:r w:rsidRPr="00D7193D">
        <w:rPr>
          <w:rFonts w:ascii="Times New Roman" w:eastAsia="Times New Roman" w:hAnsi="Times New Roman" w:cs="Times New Roman"/>
          <w:color w:val="000000"/>
          <w:sz w:val="24"/>
          <w:szCs w:val="24"/>
        </w:rPr>
        <w:t xml:space="preserve"> greatest cost-savings will be available to homeowners and renters who are able to move away from heating with old resistance electric systems, propane, and/or fuel oil, especially when moving toward efficiently used heat pumps in electric territories with lower rates, and/or heating with efficient pellet and wood stoves. In contrast, moving from natural gas (historically the lowest cost and most price stable fossil heating option for Vermont consumers) to an electric or renewable alternative could increase heating costs. </w:t>
      </w:r>
    </w:p>
    <w:p w14:paraId="6DC738AF" w14:textId="77777777" w:rsidR="00D7193D" w:rsidRPr="00D7193D" w:rsidRDefault="00D7193D" w:rsidP="00D7193D">
      <w:pPr>
        <w:pBdr>
          <w:top w:val="nil"/>
          <w:left w:val="nil"/>
          <w:bottom w:val="nil"/>
          <w:right w:val="nil"/>
          <w:between w:val="nil"/>
        </w:pBdr>
        <w:spacing w:after="0" w:line="360" w:lineRule="auto"/>
        <w:rPr>
          <w:rFonts w:ascii="Times New Roman" w:eastAsia="Times New Roman" w:hAnsi="Times New Roman" w:cs="Times New Roman"/>
          <w:color w:val="000000"/>
          <w:sz w:val="24"/>
          <w:szCs w:val="24"/>
          <w:u w:val="single"/>
        </w:rPr>
      </w:pPr>
    </w:p>
    <w:p w14:paraId="0ED67981"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i/>
          <w:sz w:val="24"/>
          <w:szCs w:val="24"/>
          <w:u w:val="single"/>
        </w:rPr>
        <w:t>Resources</w:t>
      </w:r>
      <w:r w:rsidRPr="00D7193D">
        <w:rPr>
          <w:rFonts w:ascii="Times New Roman" w:eastAsia="Times New Roman" w:hAnsi="Times New Roman" w:cs="Times New Roman"/>
          <w:sz w:val="24"/>
          <w:szCs w:val="24"/>
        </w:rPr>
        <w:t xml:space="preserve">: </w:t>
      </w:r>
    </w:p>
    <w:p w14:paraId="54FFFAF1" w14:textId="77777777" w:rsidR="00D7193D" w:rsidRPr="00D7193D" w:rsidRDefault="00D7193D" w:rsidP="00D7193D">
      <w:pPr>
        <w:numPr>
          <w:ilvl w:val="0"/>
          <w:numId w:val="1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7193D">
        <w:rPr>
          <w:rFonts w:ascii="Times New Roman" w:eastAsia="Times New Roman" w:hAnsi="Times New Roman" w:cs="Times New Roman"/>
          <w:color w:val="000000"/>
          <w:sz w:val="24"/>
          <w:szCs w:val="24"/>
        </w:rPr>
        <w:t xml:space="preserve">Vermont Energy Saver website: </w:t>
      </w:r>
      <w:hyperlink r:id="rId22">
        <w:r w:rsidRPr="00D7193D">
          <w:rPr>
            <w:rFonts w:ascii="Times New Roman" w:eastAsia="Times New Roman" w:hAnsi="Times New Roman" w:cs="Times New Roman"/>
            <w:color w:val="0563C1"/>
            <w:sz w:val="24"/>
            <w:szCs w:val="24"/>
            <w:u w:val="single"/>
          </w:rPr>
          <w:t>https://energysaver.vermont.gov/</w:t>
        </w:r>
      </w:hyperlink>
      <w:r w:rsidRPr="00D7193D">
        <w:rPr>
          <w:rFonts w:ascii="Times New Roman" w:eastAsia="Times New Roman" w:hAnsi="Times New Roman" w:cs="Times New Roman"/>
          <w:color w:val="000000"/>
          <w:sz w:val="24"/>
          <w:szCs w:val="24"/>
        </w:rPr>
        <w:t xml:space="preserve"> </w:t>
      </w:r>
    </w:p>
    <w:p w14:paraId="7B4AC86A" w14:textId="77777777" w:rsidR="00D7193D" w:rsidRPr="00D7193D" w:rsidRDefault="00D7193D" w:rsidP="00D7193D">
      <w:pPr>
        <w:numPr>
          <w:ilvl w:val="0"/>
          <w:numId w:val="1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7193D">
        <w:rPr>
          <w:rFonts w:ascii="Times New Roman" w:eastAsia="Times New Roman" w:hAnsi="Times New Roman" w:cs="Times New Roman"/>
          <w:color w:val="000000"/>
          <w:sz w:val="24"/>
          <w:szCs w:val="24"/>
        </w:rPr>
        <w:t>A Vermonter’s Guide to Residential Clean Heating and Cooling</w:t>
      </w:r>
      <w:r w:rsidRPr="00D7193D">
        <w:rPr>
          <w:rFonts w:ascii="Times New Roman" w:eastAsia="Times New Roman" w:hAnsi="Times New Roman" w:cs="Times New Roman"/>
          <w:color w:val="000000"/>
          <w:sz w:val="24"/>
          <w:szCs w:val="24"/>
          <w:vertAlign w:val="superscript"/>
        </w:rPr>
        <w:footnoteReference w:id="26"/>
      </w:r>
      <w:r w:rsidRPr="00D7193D">
        <w:rPr>
          <w:rFonts w:ascii="Times New Roman" w:eastAsia="Times New Roman" w:hAnsi="Times New Roman" w:cs="Times New Roman"/>
          <w:color w:val="000000"/>
          <w:sz w:val="24"/>
          <w:szCs w:val="24"/>
        </w:rPr>
        <w:t xml:space="preserve"> </w:t>
      </w:r>
    </w:p>
    <w:p w14:paraId="7EF774AD" w14:textId="77777777" w:rsidR="00D7193D" w:rsidRPr="00D7193D" w:rsidRDefault="00D7193D" w:rsidP="00D7193D">
      <w:pPr>
        <w:numPr>
          <w:ilvl w:val="0"/>
          <w:numId w:val="19"/>
        </w:numPr>
        <w:spacing w:line="360" w:lineRule="auto"/>
        <w:contextualSpacing/>
        <w:rPr>
          <w:rFonts w:ascii="Times New Roman" w:eastAsia="Calibri" w:hAnsi="Times New Roman" w:cs="Times New Roman"/>
          <w:sz w:val="24"/>
          <w:szCs w:val="24"/>
        </w:rPr>
      </w:pPr>
      <w:r w:rsidRPr="00D7193D">
        <w:rPr>
          <w:rFonts w:ascii="Times New Roman" w:eastAsia="Calibri" w:hAnsi="Times New Roman" w:cs="Times New Roman"/>
          <w:sz w:val="24"/>
          <w:szCs w:val="24"/>
        </w:rPr>
        <w:t>Vermont Home Energy Profile: </w:t>
      </w:r>
      <w:hyperlink r:id="rId23" w:tgtFrame="_blank" w:history="1">
        <w:r w:rsidRPr="00D7193D">
          <w:rPr>
            <w:rFonts w:ascii="Times New Roman" w:eastAsia="Calibri" w:hAnsi="Times New Roman" w:cs="Times New Roman"/>
            <w:color w:val="1155CC"/>
            <w:sz w:val="24"/>
            <w:szCs w:val="24"/>
            <w:u w:val="single"/>
          </w:rPr>
          <w:t>https://www.clearlyenergy.com/vermont</w:t>
        </w:r>
      </w:hyperlink>
    </w:p>
    <w:p w14:paraId="76441FE2" w14:textId="77777777" w:rsidR="00D7193D" w:rsidRPr="00D7193D" w:rsidRDefault="00D7193D" w:rsidP="00D7193D">
      <w:pPr>
        <w:numPr>
          <w:ilvl w:val="0"/>
          <w:numId w:val="1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7193D">
        <w:rPr>
          <w:rFonts w:ascii="Times New Roman" w:eastAsia="Times New Roman" w:hAnsi="Times New Roman" w:cs="Times New Roman"/>
          <w:color w:val="000000"/>
          <w:sz w:val="24"/>
          <w:szCs w:val="24"/>
        </w:rPr>
        <w:t xml:space="preserve">Efficiency Vermont: </w:t>
      </w:r>
      <w:hyperlink r:id="rId24">
        <w:r w:rsidRPr="00D7193D">
          <w:rPr>
            <w:rFonts w:ascii="Times New Roman" w:eastAsia="Times New Roman" w:hAnsi="Times New Roman" w:cs="Times New Roman"/>
            <w:color w:val="0563C1"/>
            <w:sz w:val="24"/>
            <w:szCs w:val="24"/>
            <w:u w:val="single"/>
          </w:rPr>
          <w:t>https://www.efficiencyvermont.com/services</w:t>
        </w:r>
      </w:hyperlink>
      <w:r w:rsidRPr="00D7193D">
        <w:rPr>
          <w:rFonts w:ascii="Times New Roman" w:eastAsia="Times New Roman" w:hAnsi="Times New Roman" w:cs="Times New Roman"/>
          <w:color w:val="000000"/>
          <w:sz w:val="24"/>
          <w:szCs w:val="24"/>
        </w:rPr>
        <w:t xml:space="preserve"> </w:t>
      </w:r>
    </w:p>
    <w:p w14:paraId="2E8817DD" w14:textId="77777777" w:rsidR="00D7193D" w:rsidRPr="00D7193D" w:rsidRDefault="00D7193D" w:rsidP="00D7193D">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p>
    <w:p w14:paraId="36084F61" w14:textId="77777777" w:rsidR="00D7193D" w:rsidRPr="00D7193D" w:rsidRDefault="00D7193D" w:rsidP="00D7193D">
      <w:pPr>
        <w:spacing w:line="360" w:lineRule="auto"/>
        <w:rPr>
          <w:rFonts w:ascii="Times New Roman" w:eastAsia="Times New Roman" w:hAnsi="Times New Roman" w:cs="Times New Roman"/>
          <w:sz w:val="24"/>
          <w:szCs w:val="24"/>
          <w:u w:val="single"/>
        </w:rPr>
      </w:pPr>
      <w:r w:rsidRPr="00D7193D">
        <w:rPr>
          <w:rFonts w:ascii="Times New Roman" w:eastAsia="Times New Roman" w:hAnsi="Times New Roman" w:cs="Times New Roman"/>
          <w:sz w:val="24"/>
          <w:szCs w:val="24"/>
          <w:u w:val="single"/>
        </w:rPr>
        <w:t>C. Refrigerants and Consumption-Based Emissions</w:t>
      </w:r>
    </w:p>
    <w:p w14:paraId="77DA0AC3"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 xml:space="preserve">While vehicles, heating systems, and other equipment purchases are usually the single most consequential climate-related decisions that most individual Vermont consumers make, such purchases are infrequent, sometimes only happening once every decade or more. And it is not just the time of purchase that </w:t>
      </w:r>
      <w:proofErr w:type="gramStart"/>
      <w:r w:rsidRPr="00D7193D">
        <w:rPr>
          <w:rFonts w:ascii="Times New Roman" w:eastAsia="Times New Roman" w:hAnsi="Times New Roman" w:cs="Times New Roman"/>
          <w:sz w:val="24"/>
          <w:szCs w:val="24"/>
        </w:rPr>
        <w:t>matters:</w:t>
      </w:r>
      <w:proofErr w:type="gramEnd"/>
      <w:r w:rsidRPr="00D7193D">
        <w:rPr>
          <w:rFonts w:ascii="Times New Roman" w:eastAsia="Times New Roman" w:hAnsi="Times New Roman" w:cs="Times New Roman"/>
          <w:sz w:val="24"/>
          <w:szCs w:val="24"/>
        </w:rPr>
        <w:t xml:space="preserve"> when and how these pieces of equipment are disposed of also matters. Specifically, it is very important to dispose of any items containing refrigerant (refrigerators, freezers, air conditioners, vehicles, heat pumps, etc.) correctly, as they contain very potent greenhouse gases.</w:t>
      </w:r>
      <w:r w:rsidRPr="00D7193D">
        <w:rPr>
          <w:rFonts w:ascii="Times New Roman" w:eastAsia="Times New Roman" w:hAnsi="Times New Roman" w:cs="Times New Roman"/>
          <w:sz w:val="24"/>
          <w:szCs w:val="24"/>
          <w:vertAlign w:val="superscript"/>
        </w:rPr>
        <w:footnoteReference w:id="27"/>
      </w:r>
    </w:p>
    <w:p w14:paraId="43C03129" w14:textId="4598EE18"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 xml:space="preserve">Other more frequent consumer decisions and actions, while less significant on their own, can add up over time to make a difference as well. </w:t>
      </w:r>
      <w:ins w:id="428" w:author="Wolz, Marian" w:date="2021-11-23T10:47:00Z">
        <w:r w:rsidR="00BC70D9">
          <w:rPr>
            <w:rFonts w:ascii="Times New Roman" w:eastAsia="Times New Roman" w:hAnsi="Times New Roman" w:cs="Times New Roman"/>
            <w:sz w:val="24"/>
            <w:szCs w:val="24"/>
          </w:rPr>
          <w:t>Climate-</w:t>
        </w:r>
        <w:commentRangeStart w:id="429"/>
        <w:commentRangeStart w:id="430"/>
        <w:r w:rsidR="00BC70D9">
          <w:rPr>
            <w:rFonts w:ascii="Times New Roman" w:eastAsia="Times New Roman" w:hAnsi="Times New Roman" w:cs="Times New Roman"/>
            <w:sz w:val="24"/>
            <w:szCs w:val="24"/>
          </w:rPr>
          <w:t xml:space="preserve">conscious purchasing decisions can include trying to be aware of and taking into account the “carbon footprint” of consumer products and choosing climate friendly options (to the degree information is available); </w:t>
        </w:r>
        <w:r w:rsidR="00BC70D9" w:rsidRPr="00CF474D">
          <w:rPr>
            <w:rFonts w:ascii="Times New Roman" w:eastAsia="Times New Roman" w:hAnsi="Times New Roman" w:cs="Times New Roman"/>
            <w:color w:val="000000" w:themeColor="text1"/>
            <w:sz w:val="24"/>
            <w:szCs w:val="24"/>
          </w:rPr>
          <w:t>purchasing goods locally</w:t>
        </w:r>
        <w:r w:rsidR="00BC70D9">
          <w:rPr>
            <w:rFonts w:ascii="Times New Roman" w:eastAsia="Times New Roman" w:hAnsi="Times New Roman" w:cs="Times New Roman"/>
            <w:color w:val="000000" w:themeColor="text1"/>
            <w:sz w:val="24"/>
            <w:szCs w:val="24"/>
          </w:rPr>
          <w:t xml:space="preserve"> when possible; </w:t>
        </w:r>
        <w:r w:rsidR="00BC70D9" w:rsidRPr="00CF474D">
          <w:rPr>
            <w:rFonts w:ascii="Times New Roman" w:eastAsia="Times New Roman" w:hAnsi="Times New Roman" w:cs="Times New Roman"/>
            <w:color w:val="000000" w:themeColor="text1"/>
            <w:sz w:val="24"/>
            <w:szCs w:val="24"/>
          </w:rPr>
          <w:t>minimizing purchase</w:t>
        </w:r>
        <w:r w:rsidR="00BC70D9">
          <w:rPr>
            <w:rFonts w:ascii="Times New Roman" w:eastAsia="Times New Roman" w:hAnsi="Times New Roman" w:cs="Times New Roman"/>
            <w:color w:val="000000" w:themeColor="text1"/>
            <w:sz w:val="24"/>
            <w:szCs w:val="24"/>
          </w:rPr>
          <w:t>s</w:t>
        </w:r>
        <w:r w:rsidR="00BC70D9" w:rsidRPr="00CF474D">
          <w:rPr>
            <w:rFonts w:ascii="Times New Roman" w:eastAsia="Times New Roman" w:hAnsi="Times New Roman" w:cs="Times New Roman"/>
            <w:color w:val="000000" w:themeColor="text1"/>
            <w:sz w:val="24"/>
            <w:szCs w:val="24"/>
          </w:rPr>
          <w:t xml:space="preserve"> of carbon-intensive products</w:t>
        </w:r>
        <w:r w:rsidR="00BC70D9">
          <w:rPr>
            <w:rFonts w:ascii="Times New Roman" w:eastAsia="Times New Roman" w:hAnsi="Times New Roman" w:cs="Times New Roman"/>
            <w:color w:val="000000" w:themeColor="text1"/>
            <w:sz w:val="24"/>
            <w:szCs w:val="24"/>
          </w:rPr>
          <w:t>; and following the timeless wisdom of “reduce, reuse, recycle”</w:t>
        </w:r>
        <w:r w:rsidR="00BC70D9" w:rsidRPr="00CF474D">
          <w:rPr>
            <w:rFonts w:ascii="Times New Roman" w:eastAsia="Times New Roman" w:hAnsi="Times New Roman" w:cs="Times New Roman"/>
            <w:color w:val="000000" w:themeColor="text1"/>
            <w:sz w:val="24"/>
            <w:szCs w:val="24"/>
          </w:rPr>
          <w:t>.</w:t>
        </w:r>
        <w:commentRangeEnd w:id="429"/>
        <w:r w:rsidR="00BC70D9">
          <w:rPr>
            <w:rStyle w:val="CommentReference"/>
          </w:rPr>
          <w:commentReference w:id="429"/>
        </w:r>
        <w:commentRangeEnd w:id="430"/>
        <w:r w:rsidR="00BC70D9">
          <w:rPr>
            <w:rStyle w:val="CommentReference"/>
          </w:rPr>
          <w:commentReference w:id="430"/>
        </w:r>
        <w:r w:rsidR="00BC70D9" w:rsidRPr="00CF474D">
          <w:rPr>
            <w:rFonts w:ascii="Times New Roman" w:eastAsia="Times New Roman" w:hAnsi="Times New Roman" w:cs="Times New Roman"/>
            <w:color w:val="000000" w:themeColor="text1"/>
            <w:sz w:val="24"/>
            <w:szCs w:val="24"/>
            <w:vertAlign w:val="superscript"/>
          </w:rPr>
          <w:footnoteReference w:id="28"/>
        </w:r>
        <w:r w:rsidR="00BC70D9">
          <w:rPr>
            <w:rFonts w:ascii="Times New Roman" w:eastAsia="Times New Roman" w:hAnsi="Times New Roman" w:cs="Times New Roman"/>
            <w:sz w:val="24"/>
            <w:szCs w:val="24"/>
          </w:rPr>
          <w:t xml:space="preserve"> </w:t>
        </w:r>
      </w:ins>
      <w:commentRangeStart w:id="433"/>
      <w:commentRangeStart w:id="434"/>
      <w:del w:id="435" w:author="Wolz, Marian" w:date="2021-11-23T10:47:00Z">
        <w:r w:rsidRPr="00D7193D" w:rsidDel="00BC70D9">
          <w:rPr>
            <w:rFonts w:ascii="Times New Roman" w:eastAsia="Times New Roman" w:hAnsi="Times New Roman" w:cs="Times New Roman"/>
            <w:sz w:val="24"/>
            <w:szCs w:val="24"/>
          </w:rPr>
          <w:delText>Climate-conscious purchasing decisions can include being aware of and taking into account the “carbon footprint” of consumer products and choosing climate friendly options</w:delText>
        </w:r>
        <w:r w:rsidR="309028B7" w:rsidRPr="00D7193D" w:rsidDel="00BC70D9">
          <w:rPr>
            <w:rFonts w:ascii="Times New Roman" w:eastAsia="Times New Roman" w:hAnsi="Times New Roman" w:cs="Times New Roman"/>
            <w:sz w:val="24"/>
            <w:szCs w:val="24"/>
          </w:rPr>
          <w:delText>;</w:delText>
        </w:r>
        <w:r w:rsidRPr="00D7193D" w:rsidDel="00BC70D9">
          <w:rPr>
            <w:rFonts w:ascii="Times New Roman" w:eastAsia="Times New Roman" w:hAnsi="Times New Roman" w:cs="Times New Roman"/>
            <w:sz w:val="24"/>
            <w:szCs w:val="24"/>
          </w:rPr>
          <w:delText xml:space="preserve"> </w:delText>
        </w:r>
        <w:r w:rsidRPr="00D7193D" w:rsidDel="00BC70D9">
          <w:rPr>
            <w:rFonts w:ascii="Times New Roman" w:eastAsia="Times New Roman" w:hAnsi="Times New Roman" w:cs="Times New Roman"/>
            <w:color w:val="000000"/>
            <w:sz w:val="24"/>
            <w:szCs w:val="24"/>
          </w:rPr>
          <w:delText>purchasing goods locally</w:delText>
        </w:r>
        <w:r w:rsidR="22E9F3E4" w:rsidRPr="00D7193D" w:rsidDel="00BC70D9">
          <w:rPr>
            <w:rFonts w:ascii="Times New Roman" w:eastAsia="Times New Roman" w:hAnsi="Times New Roman" w:cs="Times New Roman"/>
            <w:color w:val="000000"/>
            <w:sz w:val="24"/>
            <w:szCs w:val="24"/>
          </w:rPr>
          <w:delText>;</w:delText>
        </w:r>
        <w:r w:rsidRPr="00D7193D" w:rsidDel="00BC70D9">
          <w:rPr>
            <w:rFonts w:ascii="Times New Roman" w:eastAsia="Times New Roman" w:hAnsi="Times New Roman" w:cs="Times New Roman"/>
            <w:color w:val="000000"/>
            <w:sz w:val="24"/>
            <w:szCs w:val="24"/>
          </w:rPr>
          <w:delText xml:space="preserve"> minimizing purchases of carbon-intensive products</w:delText>
        </w:r>
        <w:r w:rsidR="18F34D11" w:rsidRPr="00D7193D" w:rsidDel="00BC70D9">
          <w:rPr>
            <w:rFonts w:ascii="Times New Roman" w:eastAsia="Times New Roman" w:hAnsi="Times New Roman" w:cs="Times New Roman"/>
            <w:color w:val="000000"/>
            <w:sz w:val="24"/>
            <w:szCs w:val="24"/>
          </w:rPr>
          <w:delText>;</w:delText>
        </w:r>
        <w:r w:rsidR="25CA74D4" w:rsidRPr="00D7193D" w:rsidDel="00BC70D9">
          <w:rPr>
            <w:rFonts w:ascii="Times New Roman" w:eastAsia="Times New Roman" w:hAnsi="Times New Roman" w:cs="Times New Roman"/>
            <w:color w:val="000000"/>
            <w:sz w:val="24"/>
            <w:szCs w:val="24"/>
          </w:rPr>
          <w:delText xml:space="preserve"> and</w:delText>
        </w:r>
        <w:r w:rsidR="134C6DC1" w:rsidRPr="00D7193D" w:rsidDel="00BC70D9">
          <w:rPr>
            <w:rFonts w:ascii="Times New Roman" w:eastAsia="Times New Roman" w:hAnsi="Times New Roman" w:cs="Times New Roman"/>
            <w:color w:val="000000"/>
            <w:sz w:val="24"/>
            <w:szCs w:val="24"/>
          </w:rPr>
          <w:delText xml:space="preserve"> following the timeless wisdom of “reduce, reuse, recycle.”</w:delText>
        </w:r>
        <w:r w:rsidRPr="00D7193D" w:rsidDel="00BC70D9">
          <w:rPr>
            <w:rFonts w:ascii="Times New Roman" w:eastAsia="Times New Roman" w:hAnsi="Times New Roman" w:cs="Times New Roman"/>
            <w:color w:val="000000"/>
            <w:sz w:val="24"/>
            <w:szCs w:val="24"/>
            <w:vertAlign w:val="superscript"/>
          </w:rPr>
          <w:footnoteReference w:id="29"/>
        </w:r>
        <w:r w:rsidRPr="00D7193D" w:rsidDel="00BC70D9">
          <w:rPr>
            <w:rFonts w:ascii="Times New Roman" w:eastAsia="Times New Roman" w:hAnsi="Times New Roman" w:cs="Times New Roman"/>
            <w:sz w:val="24"/>
            <w:szCs w:val="24"/>
          </w:rPr>
          <w:delText xml:space="preserve"> </w:delText>
        </w:r>
        <w:commentRangeEnd w:id="433"/>
        <w:r w:rsidR="009859B9" w:rsidDel="00BC70D9">
          <w:rPr>
            <w:rStyle w:val="CommentReference"/>
          </w:rPr>
          <w:commentReference w:id="433"/>
        </w:r>
        <w:commentRangeEnd w:id="434"/>
        <w:r w:rsidDel="00BC70D9">
          <w:rPr>
            <w:rStyle w:val="CommentReference"/>
          </w:rPr>
          <w:commentReference w:id="434"/>
        </w:r>
      </w:del>
      <w:r w:rsidRPr="00D7193D">
        <w:rPr>
          <w:rFonts w:ascii="Times New Roman" w:eastAsia="Times New Roman" w:hAnsi="Times New Roman" w:cs="Times New Roman"/>
          <w:sz w:val="24"/>
          <w:szCs w:val="24"/>
        </w:rPr>
        <w:t>It is important to note that many of the “upstream” or “lifecycle” emissions related to Vermonters’ consumption do not show up in Vermont’s Greenhouse Gas Emissions Inventory, because such emissions often occur in other states or countries. However, regardless of location, if our demand for and consumption of such products and services is leading to emissions, we can be at least partially understood to be responsible for them.</w:t>
      </w:r>
      <w:r w:rsidRPr="00D7193D">
        <w:rPr>
          <w:rFonts w:ascii="Times New Roman" w:eastAsia="Times New Roman" w:hAnsi="Times New Roman" w:cs="Times New Roman"/>
          <w:sz w:val="24"/>
          <w:szCs w:val="24"/>
          <w:vertAlign w:val="superscript"/>
        </w:rPr>
        <w:footnoteReference w:id="30"/>
      </w:r>
      <w:r w:rsidRPr="00D7193D">
        <w:rPr>
          <w:rFonts w:ascii="Times New Roman" w:eastAsia="Times New Roman" w:hAnsi="Times New Roman" w:cs="Times New Roman"/>
          <w:sz w:val="24"/>
          <w:szCs w:val="24"/>
        </w:rPr>
        <w:t xml:space="preserve"> </w:t>
      </w:r>
    </w:p>
    <w:p w14:paraId="3F2ADB3F"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i/>
          <w:sz w:val="24"/>
          <w:szCs w:val="24"/>
          <w:u w:val="single"/>
        </w:rPr>
        <w:t>Resources</w:t>
      </w:r>
      <w:r w:rsidRPr="00D7193D">
        <w:rPr>
          <w:rFonts w:ascii="Times New Roman" w:eastAsia="Times New Roman" w:hAnsi="Times New Roman" w:cs="Times New Roman"/>
          <w:sz w:val="24"/>
          <w:szCs w:val="24"/>
        </w:rPr>
        <w:t xml:space="preserve">: </w:t>
      </w:r>
    </w:p>
    <w:p w14:paraId="6A29D933" w14:textId="77777777" w:rsidR="00D7193D" w:rsidRPr="00D7193D" w:rsidRDefault="00D7193D" w:rsidP="00D7193D">
      <w:pPr>
        <w:spacing w:line="360" w:lineRule="auto"/>
        <w:rPr>
          <w:rFonts w:ascii="Times New Roman" w:eastAsia="Calibri" w:hAnsi="Times New Roman" w:cs="Times New Roman"/>
          <w:sz w:val="24"/>
          <w:szCs w:val="24"/>
        </w:rPr>
      </w:pPr>
      <w:r w:rsidRPr="00D7193D">
        <w:rPr>
          <w:rFonts w:ascii="Times New Roman" w:eastAsia="Calibri" w:hAnsi="Times New Roman" w:cs="Times New Roman"/>
          <w:sz w:val="24"/>
          <w:szCs w:val="24"/>
        </w:rPr>
        <w:t xml:space="preserve">Carbon Footprint Calculator: </w:t>
      </w:r>
      <w:hyperlink r:id="rId25" w:history="1">
        <w:r w:rsidRPr="00D7193D">
          <w:rPr>
            <w:rFonts w:ascii="Times New Roman" w:eastAsia="Calibri" w:hAnsi="Times New Roman" w:cs="Times New Roman"/>
            <w:color w:val="0563C1"/>
            <w:sz w:val="24"/>
            <w:szCs w:val="24"/>
            <w:u w:val="single"/>
          </w:rPr>
          <w:t>https://coolclimate.org/calculator</w:t>
        </w:r>
      </w:hyperlink>
    </w:p>
    <w:p w14:paraId="313E2D5C" w14:textId="4A2779AA" w:rsidR="00BF2804" w:rsidRPr="008D49ED" w:rsidRDefault="0085315B">
      <w:pPr>
        <w:rPr>
          <w:rFonts w:ascii="Times New Roman" w:hAnsi="Times New Roman" w:cs="Times New Roman"/>
          <w:b/>
          <w:bCs/>
          <w:sz w:val="32"/>
          <w:szCs w:val="32"/>
        </w:rPr>
      </w:pPr>
      <w:r w:rsidRPr="008D49ED">
        <w:rPr>
          <w:rFonts w:ascii="Times New Roman" w:hAnsi="Times New Roman" w:cs="Times New Roman"/>
          <w:b/>
          <w:bCs/>
          <w:sz w:val="32"/>
          <w:szCs w:val="32"/>
        </w:rPr>
        <w:t>Cross-cutting Themes</w:t>
      </w:r>
    </w:p>
    <w:p w14:paraId="32E85448" w14:textId="76EED650" w:rsidR="00E55058" w:rsidRDefault="00D86768" w:rsidP="0037430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Throughout the development of the Climate Action Plan</w:t>
      </w:r>
      <w:r w:rsidR="00504A0C">
        <w:rPr>
          <w:rFonts w:ascii="Times New Roman" w:hAnsi="Times New Roman" w:cs="Times New Roman"/>
          <w:sz w:val="24"/>
          <w:szCs w:val="24"/>
        </w:rPr>
        <w:t xml:space="preserve">, </w:t>
      </w:r>
      <w:r w:rsidR="00A161BE">
        <w:rPr>
          <w:rFonts w:ascii="Times New Roman" w:hAnsi="Times New Roman" w:cs="Times New Roman"/>
          <w:sz w:val="24"/>
          <w:szCs w:val="24"/>
        </w:rPr>
        <w:t xml:space="preserve">several themes were identified which </w:t>
      </w:r>
      <w:r w:rsidR="004E558C">
        <w:rPr>
          <w:rFonts w:ascii="Times New Roman" w:hAnsi="Times New Roman" w:cs="Times New Roman"/>
          <w:sz w:val="24"/>
          <w:szCs w:val="24"/>
        </w:rPr>
        <w:t>do not have a</w:t>
      </w:r>
      <w:ins w:id="439" w:author="Wolz, Marian" w:date="2021-11-19T13:11:00Z">
        <w:r w:rsidR="00E356E7">
          <w:rPr>
            <w:rFonts w:ascii="Times New Roman" w:hAnsi="Times New Roman" w:cs="Times New Roman"/>
            <w:sz w:val="24"/>
            <w:szCs w:val="24"/>
          </w:rPr>
          <w:t xml:space="preserve">n immediate </w:t>
        </w:r>
      </w:ins>
      <w:del w:id="440" w:author="Wolz, Marian" w:date="2021-11-19T13:11:00Z">
        <w:r w:rsidR="004E558C">
          <w:rPr>
            <w:rFonts w:ascii="Times New Roman" w:hAnsi="Times New Roman" w:cs="Times New Roman"/>
            <w:sz w:val="24"/>
            <w:szCs w:val="24"/>
          </w:rPr>
          <w:delText xml:space="preserve"> direct</w:delText>
        </w:r>
        <w:r w:rsidR="00D56CD2">
          <w:rPr>
            <w:rFonts w:ascii="Times New Roman" w:hAnsi="Times New Roman" w:cs="Times New Roman"/>
            <w:sz w:val="24"/>
            <w:szCs w:val="24"/>
          </w:rPr>
          <w:delText xml:space="preserve"> </w:delText>
        </w:r>
      </w:del>
      <w:r w:rsidR="00D56CD2">
        <w:rPr>
          <w:rFonts w:ascii="Times New Roman" w:hAnsi="Times New Roman" w:cs="Times New Roman"/>
          <w:sz w:val="24"/>
          <w:szCs w:val="24"/>
        </w:rPr>
        <w:t xml:space="preserve">impact on </w:t>
      </w:r>
      <w:r w:rsidR="002B7769">
        <w:rPr>
          <w:rFonts w:ascii="Times New Roman" w:hAnsi="Times New Roman" w:cs="Times New Roman"/>
          <w:sz w:val="24"/>
          <w:szCs w:val="24"/>
        </w:rPr>
        <w:t>reducing emissions, resilience to climate impacts, and sequestering carbon</w:t>
      </w:r>
      <w:r w:rsidR="0008163E">
        <w:rPr>
          <w:rFonts w:ascii="Times New Roman" w:hAnsi="Times New Roman" w:cs="Times New Roman"/>
          <w:sz w:val="24"/>
          <w:szCs w:val="24"/>
        </w:rPr>
        <w:t xml:space="preserve">, but </w:t>
      </w:r>
      <w:r w:rsidR="00D7284C">
        <w:rPr>
          <w:rFonts w:ascii="Times New Roman" w:hAnsi="Times New Roman" w:cs="Times New Roman"/>
          <w:sz w:val="24"/>
          <w:szCs w:val="24"/>
        </w:rPr>
        <w:t xml:space="preserve">are nonetheless foundational in supporting the </w:t>
      </w:r>
      <w:r w:rsidR="00374304">
        <w:rPr>
          <w:rFonts w:ascii="Times New Roman" w:hAnsi="Times New Roman" w:cs="Times New Roman"/>
          <w:sz w:val="24"/>
          <w:szCs w:val="24"/>
        </w:rPr>
        <w:t xml:space="preserve">implementation and efficacy of the actions that are being recommended in this plan. </w:t>
      </w:r>
      <w:r w:rsidR="0032055E">
        <w:rPr>
          <w:rFonts w:ascii="Times New Roman" w:hAnsi="Times New Roman" w:cs="Times New Roman"/>
          <w:sz w:val="24"/>
          <w:szCs w:val="24"/>
        </w:rPr>
        <w:t xml:space="preserve">This section highlights those cross-cutting themes that the </w:t>
      </w:r>
      <w:r w:rsidR="00FC07AC">
        <w:rPr>
          <w:rFonts w:ascii="Times New Roman" w:hAnsi="Times New Roman" w:cs="Times New Roman"/>
          <w:sz w:val="24"/>
          <w:szCs w:val="24"/>
        </w:rPr>
        <w:t xml:space="preserve">Council recognizes are foundational to the work of climate </w:t>
      </w:r>
      <w:proofErr w:type="gramStart"/>
      <w:r w:rsidR="00FC07AC">
        <w:rPr>
          <w:rFonts w:ascii="Times New Roman" w:hAnsi="Times New Roman" w:cs="Times New Roman"/>
          <w:sz w:val="24"/>
          <w:szCs w:val="24"/>
        </w:rPr>
        <w:t>action, but</w:t>
      </w:r>
      <w:proofErr w:type="gramEnd"/>
      <w:r w:rsidR="00FC07AC">
        <w:rPr>
          <w:rFonts w:ascii="Times New Roman" w:hAnsi="Times New Roman" w:cs="Times New Roman"/>
          <w:sz w:val="24"/>
          <w:szCs w:val="24"/>
        </w:rPr>
        <w:t xml:space="preserve"> </w:t>
      </w:r>
      <w:r w:rsidR="003B277E">
        <w:rPr>
          <w:rFonts w:ascii="Times New Roman" w:hAnsi="Times New Roman" w:cs="Times New Roman"/>
          <w:sz w:val="24"/>
          <w:szCs w:val="24"/>
        </w:rPr>
        <w:t>giv</w:t>
      </w:r>
      <w:ins w:id="441" w:author="Wolz, Marian" w:date="2021-11-19T13:11:00Z">
        <w:r w:rsidR="00E356E7">
          <w:rPr>
            <w:rFonts w:ascii="Times New Roman" w:hAnsi="Times New Roman" w:cs="Times New Roman"/>
            <w:sz w:val="24"/>
            <w:szCs w:val="24"/>
          </w:rPr>
          <w:t>en</w:t>
        </w:r>
      </w:ins>
      <w:del w:id="442" w:author="Wolz, Marian" w:date="2021-11-19T13:11:00Z">
        <w:r w:rsidR="003B277E" w:rsidDel="00E356E7">
          <w:rPr>
            <w:rFonts w:ascii="Times New Roman" w:hAnsi="Times New Roman" w:cs="Times New Roman"/>
            <w:sz w:val="24"/>
            <w:szCs w:val="24"/>
          </w:rPr>
          <w:delText>ing</w:delText>
        </w:r>
      </w:del>
      <w:r w:rsidR="003B277E">
        <w:rPr>
          <w:rFonts w:ascii="Times New Roman" w:hAnsi="Times New Roman" w:cs="Times New Roman"/>
          <w:sz w:val="24"/>
          <w:szCs w:val="24"/>
        </w:rPr>
        <w:t xml:space="preserve"> the timeline to develop this Climate Action Plan, </w:t>
      </w:r>
      <w:r w:rsidR="008B52A4">
        <w:rPr>
          <w:rFonts w:ascii="Times New Roman" w:hAnsi="Times New Roman" w:cs="Times New Roman"/>
          <w:sz w:val="24"/>
          <w:szCs w:val="24"/>
        </w:rPr>
        <w:t xml:space="preserve">need additional </w:t>
      </w:r>
      <w:r w:rsidR="00DE156A">
        <w:rPr>
          <w:rFonts w:ascii="Times New Roman" w:hAnsi="Times New Roman" w:cs="Times New Roman"/>
          <w:sz w:val="24"/>
          <w:szCs w:val="24"/>
        </w:rPr>
        <w:t>discussion</w:t>
      </w:r>
      <w:r w:rsidR="003B277E">
        <w:rPr>
          <w:rFonts w:ascii="Times New Roman" w:hAnsi="Times New Roman" w:cs="Times New Roman"/>
          <w:sz w:val="24"/>
          <w:szCs w:val="24"/>
        </w:rPr>
        <w:t xml:space="preserve"> and work from the Council to ensure </w:t>
      </w:r>
      <w:r w:rsidR="00565086">
        <w:rPr>
          <w:rFonts w:ascii="Times New Roman" w:hAnsi="Times New Roman" w:cs="Times New Roman"/>
          <w:sz w:val="24"/>
          <w:szCs w:val="24"/>
        </w:rPr>
        <w:t xml:space="preserve">recommendations </w:t>
      </w:r>
      <w:r w:rsidR="00A03240">
        <w:rPr>
          <w:rFonts w:ascii="Times New Roman" w:hAnsi="Times New Roman" w:cs="Times New Roman"/>
          <w:sz w:val="24"/>
          <w:szCs w:val="24"/>
        </w:rPr>
        <w:t xml:space="preserve">support the full scope of actions included in this plan. </w:t>
      </w:r>
    </w:p>
    <w:p w14:paraId="5D050969" w14:textId="24AD7261" w:rsidR="00CC2EC1" w:rsidRPr="00D86768" w:rsidRDefault="00F87D61" w:rsidP="00374304">
      <w:pPr>
        <w:spacing w:line="360" w:lineRule="auto"/>
        <w:rPr>
          <w:rFonts w:ascii="Times New Roman" w:hAnsi="Times New Roman" w:cs="Times New Roman"/>
          <w:sz w:val="24"/>
          <w:szCs w:val="24"/>
        </w:rPr>
      </w:pPr>
      <w:del w:id="443" w:author="Wolz, Marian" w:date="2021-11-19T14:34:00Z">
        <w:r>
          <w:rPr>
            <w:rFonts w:ascii="Times New Roman" w:hAnsi="Times New Roman" w:cs="Times New Roman"/>
            <w:sz w:val="24"/>
            <w:szCs w:val="24"/>
          </w:rPr>
          <w:delText xml:space="preserve">Three of the four themes below </w:delText>
        </w:r>
        <w:r w:rsidR="00DB61B1">
          <w:rPr>
            <w:rFonts w:ascii="Times New Roman" w:hAnsi="Times New Roman" w:cs="Times New Roman"/>
            <w:sz w:val="24"/>
            <w:szCs w:val="24"/>
          </w:rPr>
          <w:delText>outline a</w:delText>
        </w:r>
        <w:r w:rsidR="00DB61B1" w:rsidDel="00212ACF">
          <w:rPr>
            <w:rFonts w:ascii="Times New Roman" w:hAnsi="Times New Roman" w:cs="Times New Roman"/>
            <w:sz w:val="24"/>
            <w:szCs w:val="24"/>
          </w:rPr>
          <w:delText xml:space="preserve"> limited</w:delText>
        </w:r>
      </w:del>
      <w:ins w:id="444" w:author="Wolz, Marian" w:date="2021-11-19T14:34:00Z">
        <w:r w:rsidR="00212ACF">
          <w:rPr>
            <w:rFonts w:ascii="Times New Roman" w:hAnsi="Times New Roman" w:cs="Times New Roman"/>
            <w:sz w:val="24"/>
            <w:szCs w:val="24"/>
          </w:rPr>
          <w:t>A</w:t>
        </w:r>
        <w:r w:rsidR="00DB61B1">
          <w:rPr>
            <w:rFonts w:ascii="Times New Roman" w:hAnsi="Times New Roman" w:cs="Times New Roman"/>
            <w:sz w:val="24"/>
            <w:szCs w:val="24"/>
          </w:rPr>
          <w:t xml:space="preserve"> limited</w:t>
        </w:r>
      </w:ins>
      <w:r w:rsidR="00DB61B1">
        <w:rPr>
          <w:rFonts w:ascii="Times New Roman" w:hAnsi="Times New Roman" w:cs="Times New Roman"/>
          <w:sz w:val="24"/>
          <w:szCs w:val="24"/>
        </w:rPr>
        <w:t xml:space="preserve"> suite of</w:t>
      </w:r>
      <w:r>
        <w:rPr>
          <w:rFonts w:ascii="Times New Roman" w:hAnsi="Times New Roman" w:cs="Times New Roman"/>
          <w:sz w:val="24"/>
          <w:szCs w:val="24"/>
        </w:rPr>
        <w:t xml:space="preserve"> </w:t>
      </w:r>
      <w:del w:id="445" w:author="Wolz, Marian" w:date="2021-11-19T13:11:00Z">
        <w:r>
          <w:rPr>
            <w:rFonts w:ascii="Times New Roman" w:hAnsi="Times New Roman" w:cs="Times New Roman"/>
            <w:sz w:val="24"/>
            <w:szCs w:val="24"/>
          </w:rPr>
          <w:delText xml:space="preserve"> </w:delText>
        </w:r>
      </w:del>
      <w:r>
        <w:rPr>
          <w:rFonts w:ascii="Times New Roman" w:hAnsi="Times New Roman" w:cs="Times New Roman"/>
          <w:sz w:val="24"/>
          <w:szCs w:val="24"/>
        </w:rPr>
        <w:t xml:space="preserve">actions </w:t>
      </w:r>
      <w:ins w:id="446" w:author="Wolz, Marian" w:date="2021-11-19T14:34:00Z">
        <w:r w:rsidR="00365DC0">
          <w:rPr>
            <w:rFonts w:ascii="Times New Roman" w:hAnsi="Times New Roman" w:cs="Times New Roman"/>
            <w:sz w:val="24"/>
            <w:szCs w:val="24"/>
          </w:rPr>
          <w:t xml:space="preserve">are outlined below </w:t>
        </w:r>
      </w:ins>
      <w:r>
        <w:rPr>
          <w:rFonts w:ascii="Times New Roman" w:hAnsi="Times New Roman" w:cs="Times New Roman"/>
          <w:sz w:val="24"/>
          <w:szCs w:val="24"/>
        </w:rPr>
        <w:t xml:space="preserve">relevant to </w:t>
      </w:r>
      <w:del w:id="447" w:author="Wolz, Marian" w:date="2021-11-19T14:34:00Z">
        <w:r>
          <w:rPr>
            <w:rFonts w:ascii="Times New Roman" w:hAnsi="Times New Roman" w:cs="Times New Roman"/>
            <w:sz w:val="24"/>
            <w:szCs w:val="24"/>
          </w:rPr>
          <w:delText xml:space="preserve">those </w:delText>
        </w:r>
      </w:del>
      <w:ins w:id="448" w:author="Wolz, Marian" w:date="2021-11-19T14:34:00Z">
        <w:r w:rsidR="00365DC0">
          <w:rPr>
            <w:rFonts w:ascii="Times New Roman" w:hAnsi="Times New Roman" w:cs="Times New Roman"/>
            <w:sz w:val="24"/>
            <w:szCs w:val="24"/>
          </w:rPr>
          <w:t>three of the f</w:t>
        </w:r>
      </w:ins>
      <w:ins w:id="449" w:author="Wolz, Marian" w:date="2021-11-22T15:40:00Z">
        <w:r w:rsidR="00F725FE">
          <w:rPr>
            <w:rFonts w:ascii="Times New Roman" w:hAnsi="Times New Roman" w:cs="Times New Roman"/>
            <w:sz w:val="24"/>
            <w:szCs w:val="24"/>
          </w:rPr>
          <w:t>ive</w:t>
        </w:r>
      </w:ins>
      <w:del w:id="450" w:author="Wolz, Marian" w:date="2021-11-22T15:40:00Z">
        <w:r w:rsidR="00F725FE" w:rsidDel="00F725FE">
          <w:rPr>
            <w:rFonts w:ascii="Times New Roman" w:hAnsi="Times New Roman" w:cs="Times New Roman"/>
            <w:sz w:val="24"/>
            <w:szCs w:val="24"/>
          </w:rPr>
          <w:delText>ive</w:delText>
        </w:r>
      </w:del>
      <w:ins w:id="451" w:author="Wolz, Marian" w:date="2021-11-19T14:34:00Z">
        <w:r w:rsidR="00365DC0">
          <w:rPr>
            <w:rFonts w:ascii="Times New Roman" w:hAnsi="Times New Roman" w:cs="Times New Roman"/>
            <w:sz w:val="24"/>
            <w:szCs w:val="24"/>
          </w:rPr>
          <w:t xml:space="preserve"> </w:t>
        </w:r>
      </w:ins>
      <w:r>
        <w:rPr>
          <w:rFonts w:ascii="Times New Roman" w:hAnsi="Times New Roman" w:cs="Times New Roman"/>
          <w:sz w:val="24"/>
          <w:szCs w:val="24"/>
        </w:rPr>
        <w:t>themes</w:t>
      </w:r>
      <w:r w:rsidR="00016101">
        <w:rPr>
          <w:rFonts w:ascii="Times New Roman" w:hAnsi="Times New Roman" w:cs="Times New Roman"/>
          <w:sz w:val="24"/>
          <w:szCs w:val="24"/>
        </w:rPr>
        <w:t xml:space="preserve">. Those actions were developed in </w:t>
      </w:r>
      <w:r w:rsidR="00315C2C">
        <w:rPr>
          <w:rFonts w:ascii="Times New Roman" w:hAnsi="Times New Roman" w:cs="Times New Roman"/>
          <w:sz w:val="24"/>
          <w:szCs w:val="24"/>
        </w:rPr>
        <w:t>subcommittee discussions and were identified as relating to the broader cross-cutting bodies of work that are needed to enable transformative climate action. The theme</w:t>
      </w:r>
      <w:r w:rsidR="00DC3304">
        <w:rPr>
          <w:rFonts w:ascii="Times New Roman" w:hAnsi="Times New Roman" w:cs="Times New Roman"/>
          <w:sz w:val="24"/>
          <w:szCs w:val="24"/>
        </w:rPr>
        <w:t>s</w:t>
      </w:r>
      <w:r w:rsidR="00315C2C">
        <w:rPr>
          <w:rFonts w:ascii="Times New Roman" w:hAnsi="Times New Roman" w:cs="Times New Roman"/>
          <w:sz w:val="24"/>
          <w:szCs w:val="24"/>
        </w:rPr>
        <w:t xml:space="preserve"> of </w:t>
      </w:r>
      <w:r w:rsidR="00315C2C" w:rsidRPr="00315C2C">
        <w:rPr>
          <w:rFonts w:ascii="Times New Roman" w:hAnsi="Times New Roman" w:cs="Times New Roman"/>
          <w:sz w:val="24"/>
          <w:szCs w:val="24"/>
        </w:rPr>
        <w:t>State Government, Community, and Partner Capacity</w:t>
      </w:r>
      <w:r w:rsidR="00DC3304">
        <w:rPr>
          <w:rFonts w:ascii="Times New Roman" w:hAnsi="Times New Roman" w:cs="Times New Roman"/>
          <w:sz w:val="24"/>
          <w:szCs w:val="24"/>
        </w:rPr>
        <w:t xml:space="preserve">; and </w:t>
      </w:r>
      <w:r w:rsidR="004524BF">
        <w:rPr>
          <w:rFonts w:ascii="Times New Roman" w:hAnsi="Times New Roman" w:cs="Times New Roman"/>
          <w:sz w:val="24"/>
          <w:szCs w:val="24"/>
        </w:rPr>
        <w:t xml:space="preserve">identification and consideration of </w:t>
      </w:r>
      <w:r w:rsidR="00851C4D">
        <w:rPr>
          <w:rFonts w:ascii="Times New Roman" w:hAnsi="Times New Roman" w:cs="Times New Roman"/>
          <w:sz w:val="24"/>
          <w:szCs w:val="24"/>
        </w:rPr>
        <w:t>the tradeoffs associated with choices,</w:t>
      </w:r>
      <w:r w:rsidR="00315C2C">
        <w:rPr>
          <w:rFonts w:ascii="Times New Roman" w:hAnsi="Times New Roman" w:cs="Times New Roman"/>
          <w:sz w:val="24"/>
          <w:szCs w:val="24"/>
        </w:rPr>
        <w:t xml:space="preserve"> do not identify specific actions, but rather speak to the broader theme</w:t>
      </w:r>
      <w:r w:rsidR="00851C4D">
        <w:rPr>
          <w:rFonts w:ascii="Times New Roman" w:hAnsi="Times New Roman" w:cs="Times New Roman"/>
          <w:sz w:val="24"/>
          <w:szCs w:val="24"/>
        </w:rPr>
        <w:t xml:space="preserve">s </w:t>
      </w:r>
      <w:r w:rsidR="00315C2C">
        <w:rPr>
          <w:rFonts w:ascii="Times New Roman" w:hAnsi="Times New Roman" w:cs="Times New Roman"/>
          <w:sz w:val="24"/>
          <w:szCs w:val="24"/>
        </w:rPr>
        <w:t xml:space="preserve">that </w:t>
      </w:r>
      <w:r w:rsidR="00851C4D">
        <w:rPr>
          <w:rFonts w:ascii="Times New Roman" w:hAnsi="Times New Roman" w:cs="Times New Roman"/>
          <w:sz w:val="24"/>
          <w:szCs w:val="24"/>
        </w:rPr>
        <w:t>are</w:t>
      </w:r>
      <w:r w:rsidR="00315C2C">
        <w:rPr>
          <w:rFonts w:ascii="Times New Roman" w:hAnsi="Times New Roman" w:cs="Times New Roman"/>
          <w:sz w:val="24"/>
          <w:szCs w:val="24"/>
        </w:rPr>
        <w:t xml:space="preserve"> referenced in many actions throughout this plan. </w:t>
      </w:r>
      <w:r w:rsidR="0092434B">
        <w:rPr>
          <w:rFonts w:ascii="Times New Roman" w:hAnsi="Times New Roman" w:cs="Times New Roman"/>
          <w:sz w:val="24"/>
          <w:szCs w:val="24"/>
        </w:rPr>
        <w:t>As noted earlier in this section, further work will be needed after the adoption of this initial Climate Action Plan to ensure the scope</w:t>
      </w:r>
      <w:r w:rsidR="00C84A51">
        <w:rPr>
          <w:rFonts w:ascii="Times New Roman" w:hAnsi="Times New Roman" w:cs="Times New Roman"/>
          <w:sz w:val="24"/>
          <w:szCs w:val="24"/>
        </w:rPr>
        <w:t xml:space="preserve"> of the </w:t>
      </w:r>
      <w:r w:rsidR="00BE6FFB">
        <w:rPr>
          <w:rFonts w:ascii="Times New Roman" w:hAnsi="Times New Roman" w:cs="Times New Roman"/>
          <w:sz w:val="24"/>
          <w:szCs w:val="24"/>
        </w:rPr>
        <w:t>themes</w:t>
      </w:r>
      <w:r w:rsidR="00C84A51">
        <w:rPr>
          <w:rFonts w:ascii="Times New Roman" w:hAnsi="Times New Roman" w:cs="Times New Roman"/>
          <w:sz w:val="24"/>
          <w:szCs w:val="24"/>
        </w:rPr>
        <w:t xml:space="preserve"> below capture the importance of these </w:t>
      </w:r>
      <w:r w:rsidR="00913CBC">
        <w:rPr>
          <w:rFonts w:ascii="Times New Roman" w:hAnsi="Times New Roman" w:cs="Times New Roman"/>
          <w:sz w:val="24"/>
          <w:szCs w:val="24"/>
        </w:rPr>
        <w:t xml:space="preserve">recommendations in supporting and enabling climate solutions. </w:t>
      </w:r>
    </w:p>
    <w:p w14:paraId="37F4E0CD" w14:textId="3B988F36" w:rsidR="00906123" w:rsidRDefault="00906123" w:rsidP="005E6543">
      <w:pPr>
        <w:ind w:firstLine="720"/>
        <w:rPr>
          <w:rFonts w:ascii="Times New Roman" w:hAnsi="Times New Roman" w:cs="Times New Roman"/>
          <w:b/>
          <w:bCs/>
          <w:sz w:val="28"/>
          <w:szCs w:val="28"/>
        </w:rPr>
      </w:pPr>
      <w:r w:rsidRPr="00A417AF">
        <w:rPr>
          <w:rFonts w:ascii="Times New Roman" w:hAnsi="Times New Roman" w:cs="Times New Roman"/>
          <w:b/>
          <w:bCs/>
          <w:sz w:val="28"/>
          <w:szCs w:val="28"/>
        </w:rPr>
        <w:t>Environmental Justice Policy</w:t>
      </w:r>
    </w:p>
    <w:p w14:paraId="30E35DAB" w14:textId="2D018710" w:rsidR="000714A3" w:rsidRPr="000714A3" w:rsidRDefault="000714A3" w:rsidP="001C14B5">
      <w:pPr>
        <w:spacing w:line="360" w:lineRule="auto"/>
        <w:rPr>
          <w:rFonts w:ascii="Times New Roman" w:hAnsi="Times New Roman" w:cs="Times New Roman"/>
          <w:sz w:val="24"/>
          <w:szCs w:val="24"/>
        </w:rPr>
      </w:pPr>
      <w:r w:rsidRPr="000714A3">
        <w:rPr>
          <w:rFonts w:ascii="Times New Roman" w:hAnsi="Times New Roman" w:cs="Times New Roman"/>
          <w:sz w:val="24"/>
          <w:szCs w:val="24"/>
        </w:rPr>
        <w:t>Environmental justice is the equitable access to environmental benefits, proportionate distribution of environmental burdens, fair and equitable treatment and meaningful involvement in decision making, and recognition of the unique needs of people of all racial and ethnic groups, cultures, socioeconomic statuses, and national origins. It works to redress structural and institutional racism, colonialism, and other systems of oppression and harm done to Black, Indigenous and People of Color (BIPOC) and other communities and ecosystems that have experienced marginalization and degradation. Environmental Justice (EJ) also seeks to address insufficient governmental responses at the local, state</w:t>
      </w:r>
      <w:ins w:id="452" w:author="Wolz, Marian" w:date="2021-11-19T14:34:00Z">
        <w:r w:rsidR="00A4229C">
          <w:rPr>
            <w:rFonts w:ascii="Times New Roman" w:hAnsi="Times New Roman" w:cs="Times New Roman"/>
            <w:sz w:val="24"/>
            <w:szCs w:val="24"/>
          </w:rPr>
          <w:t>,</w:t>
        </w:r>
      </w:ins>
      <w:r w:rsidRPr="000714A3">
        <w:rPr>
          <w:rFonts w:ascii="Times New Roman" w:hAnsi="Times New Roman" w:cs="Times New Roman"/>
          <w:sz w:val="24"/>
          <w:szCs w:val="24"/>
        </w:rPr>
        <w:t xml:space="preserve"> and federal level to environmental crises due to the racial/ethnic demographics, national origin, or socioeconomic status of </w:t>
      </w:r>
      <w:proofErr w:type="gramStart"/>
      <w:r w:rsidRPr="000714A3">
        <w:rPr>
          <w:rFonts w:ascii="Times New Roman" w:hAnsi="Times New Roman" w:cs="Times New Roman"/>
          <w:sz w:val="24"/>
          <w:szCs w:val="24"/>
        </w:rPr>
        <w:t>highly-impacted</w:t>
      </w:r>
      <w:proofErr w:type="gramEnd"/>
      <w:r w:rsidRPr="000714A3">
        <w:rPr>
          <w:rFonts w:ascii="Times New Roman" w:hAnsi="Times New Roman" w:cs="Times New Roman"/>
          <w:sz w:val="24"/>
          <w:szCs w:val="24"/>
        </w:rPr>
        <w:t xml:space="preserve"> communities.</w:t>
      </w:r>
    </w:p>
    <w:p w14:paraId="4C80095F" w14:textId="184019D3" w:rsidR="000714A3" w:rsidRPr="000714A3" w:rsidRDefault="000714A3" w:rsidP="001C14B5">
      <w:pPr>
        <w:spacing w:line="360" w:lineRule="auto"/>
        <w:rPr>
          <w:rFonts w:ascii="Times New Roman" w:hAnsi="Times New Roman" w:cs="Times New Roman"/>
          <w:sz w:val="24"/>
          <w:szCs w:val="24"/>
        </w:rPr>
      </w:pPr>
      <w:r w:rsidRPr="000714A3">
        <w:rPr>
          <w:rFonts w:ascii="Times New Roman" w:hAnsi="Times New Roman" w:cs="Times New Roman"/>
          <w:sz w:val="24"/>
          <w:szCs w:val="24"/>
        </w:rPr>
        <w:t xml:space="preserve">Unlike many states, Vermont does not yet have its own Environmental Justice policy. This is a glaring omission in state policy that has been recognized by the U.S. Environmental Protection </w:t>
      </w:r>
      <w:r w:rsidRPr="000714A3">
        <w:rPr>
          <w:rFonts w:ascii="Times New Roman" w:hAnsi="Times New Roman" w:cs="Times New Roman"/>
          <w:sz w:val="24"/>
          <w:szCs w:val="24"/>
        </w:rPr>
        <w:lastRenderedPageBreak/>
        <w:t xml:space="preserve">Agency and Vermont Department of Environmental Conservation. Lack of a clear state EJ policy results in a piece-meal, radically insufficient approach to understanding and addressing – with clear definitions, </w:t>
      </w:r>
      <w:proofErr w:type="gramStart"/>
      <w:r w:rsidRPr="000714A3">
        <w:rPr>
          <w:rFonts w:ascii="Times New Roman" w:hAnsi="Times New Roman" w:cs="Times New Roman"/>
          <w:sz w:val="24"/>
          <w:szCs w:val="24"/>
        </w:rPr>
        <w:t>metrics</w:t>
      </w:r>
      <w:proofErr w:type="gramEnd"/>
      <w:r w:rsidRPr="000714A3">
        <w:rPr>
          <w:rFonts w:ascii="Times New Roman" w:hAnsi="Times New Roman" w:cs="Times New Roman"/>
          <w:sz w:val="24"/>
          <w:szCs w:val="24"/>
        </w:rPr>
        <w:t xml:space="preserve"> and essential procedural and language-access strategies – environmental justice. It also potentially puts Vermont at a distinct disadvantage, likely limiting the state’s ability to access federal transportation funds and potentially other federal funding sources. </w:t>
      </w:r>
    </w:p>
    <w:p w14:paraId="467B67B7" w14:textId="77777777" w:rsidR="000714A3" w:rsidRPr="000714A3" w:rsidRDefault="000714A3" w:rsidP="001C14B5">
      <w:pPr>
        <w:spacing w:line="360" w:lineRule="auto"/>
        <w:rPr>
          <w:rFonts w:ascii="Times New Roman" w:hAnsi="Times New Roman" w:cs="Times New Roman"/>
          <w:sz w:val="24"/>
          <w:szCs w:val="24"/>
        </w:rPr>
      </w:pPr>
      <w:r w:rsidRPr="000714A3">
        <w:rPr>
          <w:rFonts w:ascii="Times New Roman" w:hAnsi="Times New Roman" w:cs="Times New Roman"/>
          <w:sz w:val="24"/>
          <w:szCs w:val="24"/>
        </w:rPr>
        <w:t>Vermont must take a comprehensive approach to supporting efforts within communities across the state to alleviate environmental burdens and enhance environmental benefits while sharing responsibility for that work in a just and transparent way</w:t>
      </w:r>
      <w:proofErr w:type="gramStart"/>
      <w:r w:rsidRPr="000714A3">
        <w:rPr>
          <w:rFonts w:ascii="Times New Roman" w:hAnsi="Times New Roman" w:cs="Times New Roman"/>
          <w:sz w:val="24"/>
          <w:szCs w:val="24"/>
        </w:rPr>
        <w:t xml:space="preserve">.  </w:t>
      </w:r>
      <w:proofErr w:type="gramEnd"/>
      <w:r w:rsidRPr="000714A3">
        <w:rPr>
          <w:rFonts w:ascii="Times New Roman" w:hAnsi="Times New Roman" w:cs="Times New Roman"/>
          <w:sz w:val="24"/>
          <w:szCs w:val="24"/>
        </w:rPr>
        <w:t xml:space="preserve">Issues of poor water and indoor air quality, energy cost burdens, lack of transportation, food insecurity, vulnerability to natural disasters, and associated health risks disproportionately affect low-income and BIPOC populations in the state. </w:t>
      </w:r>
    </w:p>
    <w:p w14:paraId="1B5F254C" w14:textId="6A8A73E8" w:rsidR="00101D9C" w:rsidRDefault="00101D9C" w:rsidP="001C14B5">
      <w:pPr>
        <w:spacing w:line="360" w:lineRule="auto"/>
        <w:rPr>
          <w:rFonts w:ascii="Times New Roman" w:hAnsi="Times New Roman" w:cs="Times New Roman"/>
          <w:sz w:val="24"/>
          <w:szCs w:val="24"/>
        </w:rPr>
      </w:pPr>
      <w:r>
        <w:rPr>
          <w:rFonts w:ascii="Times New Roman" w:eastAsia="Calibri" w:hAnsi="Times New Roman" w:cs="Times New Roman"/>
          <w:sz w:val="24"/>
          <w:szCs w:val="24"/>
        </w:rPr>
        <w:t xml:space="preserve">The Just Transitions Subcommittee developed the </w:t>
      </w:r>
      <w:r w:rsidRPr="007A71CD">
        <w:rPr>
          <w:rFonts w:ascii="Times New Roman" w:eastAsia="Calibri" w:hAnsi="Times New Roman" w:cs="Times New Roman"/>
          <w:i/>
          <w:iCs/>
          <w:sz w:val="24"/>
          <w:szCs w:val="24"/>
        </w:rPr>
        <w:t>Guiding Principles for a Just Transition</w:t>
      </w:r>
      <w:r>
        <w:rPr>
          <w:rFonts w:ascii="Times New Roman" w:eastAsia="Calibri" w:hAnsi="Times New Roman" w:cs="Times New Roman"/>
          <w:i/>
          <w:iCs/>
          <w:sz w:val="24"/>
          <w:szCs w:val="24"/>
        </w:rPr>
        <w:t xml:space="preserve">, </w:t>
      </w:r>
      <w:r>
        <w:rPr>
          <w:rFonts w:ascii="Times New Roman" w:eastAsia="Calibri" w:hAnsi="Times New Roman" w:cs="Times New Roman"/>
          <w:sz w:val="24"/>
          <w:szCs w:val="24"/>
        </w:rPr>
        <w:t>which were used to evaluate and prioritize the recommendations presented in this Climate Action Plan. Additional detail on the Guiding Principles and their creation can be found in section 7 – Building Equity into the CAP. The Guiding Principles will continue to be used to guide and evaluate the work of the Climate Council, but the Council recognized that additional work is needed to ensure that environmental justice is incorporated into state policy and program development and evaluation.</w:t>
      </w:r>
    </w:p>
    <w:p w14:paraId="3BA64423" w14:textId="6011866E" w:rsidR="000714A3" w:rsidRPr="000714A3" w:rsidRDefault="000714A3" w:rsidP="001C14B5">
      <w:pPr>
        <w:spacing w:line="360" w:lineRule="auto"/>
        <w:rPr>
          <w:rFonts w:ascii="Times New Roman" w:hAnsi="Times New Roman" w:cs="Times New Roman"/>
          <w:sz w:val="24"/>
          <w:szCs w:val="24"/>
        </w:rPr>
      </w:pPr>
      <w:r w:rsidRPr="000714A3">
        <w:rPr>
          <w:rFonts w:ascii="Times New Roman" w:hAnsi="Times New Roman" w:cs="Times New Roman"/>
          <w:sz w:val="24"/>
          <w:szCs w:val="24"/>
        </w:rPr>
        <w:t xml:space="preserve">The state needs a comprehensive policy for identifying and addressing these disproportionate impacts. That is why the Vermont Climate Council supports the adoption of a statewide Environmental Justice policy to be incorporated into the work of agencies and departments across state government. Such a policy should support the delivery of environmental benefits to disproportionately burdened communities in the form of access to clean air and water, affordable clean energy and transportation options, healthy food, climate resilience, and local green jobs. An EJ policy is important to pursue and should also be approached as an iterative process that centers the needs of most impacted communities and offers real, community-based solutions to environmental problems. </w:t>
      </w:r>
    </w:p>
    <w:p w14:paraId="2EED002A" w14:textId="0C7321F2" w:rsidR="00906123" w:rsidRDefault="00BF2804" w:rsidP="001C14B5">
      <w:pPr>
        <w:spacing w:line="360" w:lineRule="auto"/>
        <w:ind w:left="720"/>
        <w:rPr>
          <w:rFonts w:ascii="Times New Roman" w:hAnsi="Times New Roman" w:cs="Times New Roman"/>
          <w:b/>
          <w:bCs/>
          <w:sz w:val="28"/>
          <w:szCs w:val="28"/>
        </w:rPr>
      </w:pPr>
      <w:r w:rsidRPr="00A417AF">
        <w:rPr>
          <w:rFonts w:ascii="Times New Roman" w:hAnsi="Times New Roman" w:cs="Times New Roman"/>
          <w:b/>
          <w:bCs/>
          <w:sz w:val="28"/>
          <w:szCs w:val="28"/>
        </w:rPr>
        <w:t>Workforce</w:t>
      </w:r>
      <w:r w:rsidR="003E2805">
        <w:rPr>
          <w:rFonts w:ascii="Times New Roman" w:hAnsi="Times New Roman" w:cs="Times New Roman"/>
          <w:b/>
          <w:bCs/>
          <w:sz w:val="28"/>
          <w:szCs w:val="28"/>
        </w:rPr>
        <w:t xml:space="preserve"> </w:t>
      </w:r>
      <w:ins w:id="453" w:author="Wolz, Marian" w:date="2021-11-19T11:35:00Z">
        <w:r w:rsidR="003E2805">
          <w:rPr>
            <w:rFonts w:ascii="Times New Roman" w:hAnsi="Times New Roman" w:cs="Times New Roman"/>
            <w:b/>
            <w:bCs/>
            <w:sz w:val="28"/>
            <w:szCs w:val="28"/>
          </w:rPr>
          <w:t>Development</w:t>
        </w:r>
      </w:ins>
    </w:p>
    <w:p w14:paraId="56002C5E" w14:textId="45747C26" w:rsidR="000224CD" w:rsidRDefault="00755310" w:rsidP="001C14B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From 2019-2020</w:t>
      </w:r>
      <w:r w:rsidR="009849C8">
        <w:rPr>
          <w:rFonts w:ascii="Times New Roman" w:hAnsi="Times New Roman" w:cs="Times New Roman"/>
          <w:sz w:val="24"/>
          <w:szCs w:val="24"/>
        </w:rPr>
        <w:t>, clean energy jobs</w:t>
      </w:r>
      <w:r w:rsidR="00F96546">
        <w:rPr>
          <w:rStyle w:val="FootnoteReference"/>
          <w:rFonts w:ascii="Times New Roman" w:hAnsi="Times New Roman" w:cs="Times New Roman"/>
          <w:sz w:val="24"/>
          <w:szCs w:val="24"/>
        </w:rPr>
        <w:footnoteReference w:id="31"/>
      </w:r>
      <w:r w:rsidR="009849C8">
        <w:rPr>
          <w:rFonts w:ascii="Times New Roman" w:hAnsi="Times New Roman" w:cs="Times New Roman"/>
          <w:sz w:val="24"/>
          <w:szCs w:val="24"/>
        </w:rPr>
        <w:t xml:space="preserve"> grew by </w:t>
      </w:r>
      <w:r w:rsidR="00766650">
        <w:rPr>
          <w:rFonts w:ascii="Times New Roman" w:hAnsi="Times New Roman" w:cs="Times New Roman"/>
          <w:sz w:val="24"/>
          <w:szCs w:val="24"/>
        </w:rPr>
        <w:t>0.1 percent</w:t>
      </w:r>
      <w:r>
        <w:rPr>
          <w:rFonts w:ascii="Times New Roman" w:hAnsi="Times New Roman" w:cs="Times New Roman"/>
          <w:sz w:val="24"/>
          <w:szCs w:val="24"/>
        </w:rPr>
        <w:t>,</w:t>
      </w:r>
      <w:r w:rsidR="00766650">
        <w:rPr>
          <w:rFonts w:ascii="Times New Roman" w:hAnsi="Times New Roman" w:cs="Times New Roman"/>
          <w:sz w:val="24"/>
          <w:szCs w:val="24"/>
        </w:rPr>
        <w:t xml:space="preserve"> which is just under the overall statewide employment growth rate of 0.2 percent over the same time frame. </w:t>
      </w:r>
      <w:r w:rsidR="009B1A65">
        <w:rPr>
          <w:rFonts w:ascii="Times New Roman" w:hAnsi="Times New Roman" w:cs="Times New Roman"/>
          <w:sz w:val="24"/>
          <w:szCs w:val="24"/>
        </w:rPr>
        <w:t>Like</w:t>
      </w:r>
      <w:r w:rsidR="00192ECD">
        <w:rPr>
          <w:rFonts w:ascii="Times New Roman" w:hAnsi="Times New Roman" w:cs="Times New Roman"/>
          <w:sz w:val="24"/>
          <w:szCs w:val="24"/>
        </w:rPr>
        <w:t xml:space="preserve"> Vermont’s overall statewide labor market, the growth in clean energy jobs has remained steady over the past three years.</w:t>
      </w:r>
      <w:r w:rsidR="00192ECD">
        <w:rPr>
          <w:rStyle w:val="FootnoteReference"/>
          <w:rFonts w:ascii="Times New Roman" w:hAnsi="Times New Roman" w:cs="Times New Roman"/>
          <w:sz w:val="24"/>
          <w:szCs w:val="24"/>
        </w:rPr>
        <w:footnoteReference w:id="32"/>
      </w:r>
      <w:r w:rsidR="00766650">
        <w:rPr>
          <w:rFonts w:ascii="Times New Roman" w:hAnsi="Times New Roman" w:cs="Times New Roman"/>
          <w:sz w:val="24"/>
          <w:szCs w:val="24"/>
        </w:rPr>
        <w:t xml:space="preserve"> </w:t>
      </w:r>
      <w:r w:rsidR="00192ECD">
        <w:rPr>
          <w:rFonts w:ascii="Times New Roman" w:hAnsi="Times New Roman" w:cs="Times New Roman"/>
          <w:sz w:val="24"/>
          <w:szCs w:val="24"/>
        </w:rPr>
        <w:t xml:space="preserve">While clean energy jobs account for </w:t>
      </w:r>
      <w:r w:rsidR="0056159F">
        <w:rPr>
          <w:rFonts w:ascii="Times New Roman" w:hAnsi="Times New Roman" w:cs="Times New Roman"/>
          <w:sz w:val="24"/>
          <w:szCs w:val="24"/>
        </w:rPr>
        <w:t>only some</w:t>
      </w:r>
      <w:r w:rsidR="00192ECD">
        <w:rPr>
          <w:rFonts w:ascii="Times New Roman" w:hAnsi="Times New Roman" w:cs="Times New Roman"/>
          <w:sz w:val="24"/>
          <w:szCs w:val="24"/>
        </w:rPr>
        <w:t xml:space="preserve"> of the sectors </w:t>
      </w:r>
      <w:r w:rsidR="002F5B7C">
        <w:rPr>
          <w:rFonts w:ascii="Times New Roman" w:hAnsi="Times New Roman" w:cs="Times New Roman"/>
          <w:sz w:val="24"/>
          <w:szCs w:val="24"/>
        </w:rPr>
        <w:t xml:space="preserve">referenced in </w:t>
      </w:r>
      <w:r w:rsidR="0056159F">
        <w:rPr>
          <w:rFonts w:ascii="Times New Roman" w:hAnsi="Times New Roman" w:cs="Times New Roman"/>
          <w:sz w:val="24"/>
          <w:szCs w:val="24"/>
        </w:rPr>
        <w:t>the Climate Action Plan</w:t>
      </w:r>
      <w:r w:rsidR="002F5B7C">
        <w:rPr>
          <w:rFonts w:ascii="Times New Roman" w:hAnsi="Times New Roman" w:cs="Times New Roman"/>
          <w:sz w:val="24"/>
          <w:szCs w:val="24"/>
        </w:rPr>
        <w:t>, th</w:t>
      </w:r>
      <w:r w:rsidR="001B21F6">
        <w:rPr>
          <w:rFonts w:ascii="Times New Roman" w:hAnsi="Times New Roman" w:cs="Times New Roman"/>
          <w:sz w:val="24"/>
          <w:szCs w:val="24"/>
        </w:rPr>
        <w:t xml:space="preserve">is stagnant </w:t>
      </w:r>
      <w:r w:rsidR="00A85627">
        <w:rPr>
          <w:rFonts w:ascii="Times New Roman" w:hAnsi="Times New Roman" w:cs="Times New Roman"/>
          <w:sz w:val="24"/>
          <w:szCs w:val="24"/>
        </w:rPr>
        <w:t xml:space="preserve">trend reflects the </w:t>
      </w:r>
      <w:r w:rsidR="009B1A65">
        <w:rPr>
          <w:rFonts w:ascii="Times New Roman" w:hAnsi="Times New Roman" w:cs="Times New Roman"/>
          <w:sz w:val="24"/>
          <w:szCs w:val="24"/>
        </w:rPr>
        <w:t xml:space="preserve">broader </w:t>
      </w:r>
      <w:r w:rsidR="00A85627">
        <w:rPr>
          <w:rFonts w:ascii="Times New Roman" w:hAnsi="Times New Roman" w:cs="Times New Roman"/>
          <w:sz w:val="24"/>
          <w:szCs w:val="24"/>
        </w:rPr>
        <w:t xml:space="preserve">need for additional </w:t>
      </w:r>
      <w:r w:rsidR="004E2267">
        <w:rPr>
          <w:rFonts w:ascii="Times New Roman" w:hAnsi="Times New Roman" w:cs="Times New Roman"/>
          <w:sz w:val="24"/>
          <w:szCs w:val="24"/>
        </w:rPr>
        <w:t>funding, s</w:t>
      </w:r>
      <w:r w:rsidR="00A85627">
        <w:rPr>
          <w:rFonts w:ascii="Times New Roman" w:hAnsi="Times New Roman" w:cs="Times New Roman"/>
          <w:sz w:val="24"/>
          <w:szCs w:val="24"/>
        </w:rPr>
        <w:t>upport</w:t>
      </w:r>
      <w:r w:rsidR="004E2267">
        <w:rPr>
          <w:rFonts w:ascii="Times New Roman" w:hAnsi="Times New Roman" w:cs="Times New Roman"/>
          <w:sz w:val="24"/>
          <w:szCs w:val="24"/>
        </w:rPr>
        <w:t>,</w:t>
      </w:r>
      <w:r w:rsidR="00A85627">
        <w:rPr>
          <w:rFonts w:ascii="Times New Roman" w:hAnsi="Times New Roman" w:cs="Times New Roman"/>
          <w:sz w:val="24"/>
          <w:szCs w:val="24"/>
        </w:rPr>
        <w:t xml:space="preserve"> and training to grow the </w:t>
      </w:r>
      <w:r w:rsidR="00184DAF">
        <w:rPr>
          <w:rFonts w:ascii="Times New Roman" w:hAnsi="Times New Roman" w:cs="Times New Roman"/>
          <w:sz w:val="24"/>
          <w:szCs w:val="24"/>
        </w:rPr>
        <w:t>workforce that is needed to implement the climate change solutions identified in th</w:t>
      </w:r>
      <w:r w:rsidR="00875E2E">
        <w:rPr>
          <w:rFonts w:ascii="Times New Roman" w:hAnsi="Times New Roman" w:cs="Times New Roman"/>
          <w:sz w:val="24"/>
          <w:szCs w:val="24"/>
        </w:rPr>
        <w:t>e Climate Action</w:t>
      </w:r>
      <w:r w:rsidR="00184DAF">
        <w:rPr>
          <w:rFonts w:ascii="Times New Roman" w:hAnsi="Times New Roman" w:cs="Times New Roman"/>
          <w:sz w:val="24"/>
          <w:szCs w:val="24"/>
        </w:rPr>
        <w:t xml:space="preserve"> Plan.</w:t>
      </w:r>
      <w:r w:rsidR="004E2267">
        <w:rPr>
          <w:rFonts w:ascii="Times New Roman" w:hAnsi="Times New Roman" w:cs="Times New Roman"/>
          <w:sz w:val="24"/>
          <w:szCs w:val="24"/>
        </w:rPr>
        <w:t xml:space="preserve"> </w:t>
      </w:r>
    </w:p>
    <w:p w14:paraId="1EE78A44" w14:textId="00EBB02C" w:rsidR="000224CD" w:rsidRDefault="000224CD" w:rsidP="001C14B5">
      <w:pPr>
        <w:spacing w:line="360" w:lineRule="auto"/>
        <w:rPr>
          <w:rFonts w:ascii="Times New Roman" w:hAnsi="Times New Roman" w:cs="Times New Roman"/>
          <w:sz w:val="24"/>
          <w:szCs w:val="24"/>
        </w:rPr>
      </w:pPr>
      <w:r>
        <w:rPr>
          <w:rFonts w:ascii="Times New Roman" w:hAnsi="Times New Roman" w:cs="Times New Roman"/>
          <w:sz w:val="24"/>
          <w:szCs w:val="24"/>
        </w:rPr>
        <w:t>Throughout the Climate Action Plan, actions identify the need for training and resources for workforce development in sectors that cross GHG mitigation, climate adaptation, resilience, and carbon sequestration work. While actions focused on workforce development cannot be tied directly to measurable GHG emissions, they are nonetheless important to supporting climate change solutions</w:t>
      </w:r>
      <w:r w:rsidR="00C42E26">
        <w:rPr>
          <w:rFonts w:ascii="Times New Roman" w:hAnsi="Times New Roman" w:cs="Times New Roman"/>
          <w:sz w:val="24"/>
          <w:szCs w:val="24"/>
        </w:rPr>
        <w:t xml:space="preserve"> and as such, have been identified as a cross-cutting theme in Vermont’s Climate Action Plan</w:t>
      </w:r>
      <w:r>
        <w:rPr>
          <w:rFonts w:ascii="Times New Roman" w:hAnsi="Times New Roman" w:cs="Times New Roman"/>
          <w:sz w:val="24"/>
          <w:szCs w:val="24"/>
        </w:rPr>
        <w:t xml:space="preserve">. </w:t>
      </w:r>
    </w:p>
    <w:p w14:paraId="65ECCA3E" w14:textId="5C1CFC5E" w:rsidR="009849C8" w:rsidRDefault="004E2267" w:rsidP="001C14B5">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Climate Council recognizes the importance of </w:t>
      </w:r>
      <w:r w:rsidR="005A092C">
        <w:rPr>
          <w:rFonts w:ascii="Times New Roman" w:hAnsi="Times New Roman" w:cs="Times New Roman"/>
          <w:sz w:val="24"/>
          <w:szCs w:val="24"/>
        </w:rPr>
        <w:t>workforce development a</w:t>
      </w:r>
      <w:r w:rsidR="002D5BB0">
        <w:rPr>
          <w:rFonts w:ascii="Times New Roman" w:hAnsi="Times New Roman" w:cs="Times New Roman"/>
          <w:sz w:val="24"/>
          <w:szCs w:val="24"/>
        </w:rPr>
        <w:t xml:space="preserve">nd acknowledges the need to further expand upon recommendations </w:t>
      </w:r>
      <w:r w:rsidR="00A04A47">
        <w:rPr>
          <w:rFonts w:ascii="Times New Roman" w:hAnsi="Times New Roman" w:cs="Times New Roman"/>
          <w:sz w:val="24"/>
          <w:szCs w:val="24"/>
        </w:rPr>
        <w:t xml:space="preserve">in this Plan. The actions listed below are </w:t>
      </w:r>
      <w:r w:rsidR="00732D89">
        <w:rPr>
          <w:rFonts w:ascii="Times New Roman" w:hAnsi="Times New Roman" w:cs="Times New Roman"/>
          <w:sz w:val="24"/>
          <w:szCs w:val="24"/>
        </w:rPr>
        <w:t xml:space="preserve">those </w:t>
      </w:r>
      <w:r w:rsidR="00A04A47">
        <w:rPr>
          <w:rFonts w:ascii="Times New Roman" w:hAnsi="Times New Roman" w:cs="Times New Roman"/>
          <w:sz w:val="24"/>
          <w:szCs w:val="24"/>
        </w:rPr>
        <w:t>directly related to workforce</w:t>
      </w:r>
      <w:r w:rsidR="00732D89">
        <w:rPr>
          <w:rFonts w:ascii="Times New Roman" w:hAnsi="Times New Roman" w:cs="Times New Roman"/>
          <w:sz w:val="24"/>
          <w:szCs w:val="24"/>
        </w:rPr>
        <w:t xml:space="preserve"> </w:t>
      </w:r>
      <w:r w:rsidR="00F62D1E">
        <w:rPr>
          <w:rFonts w:ascii="Times New Roman" w:hAnsi="Times New Roman" w:cs="Times New Roman"/>
          <w:sz w:val="24"/>
          <w:szCs w:val="24"/>
        </w:rPr>
        <w:t>development and</w:t>
      </w:r>
      <w:r w:rsidR="00DB3D29">
        <w:rPr>
          <w:rFonts w:ascii="Times New Roman" w:hAnsi="Times New Roman" w:cs="Times New Roman"/>
          <w:sz w:val="24"/>
          <w:szCs w:val="24"/>
        </w:rPr>
        <w:t xml:space="preserve"> represent the areas where the Climate Council has specifically identified the need for additional workforce development program</w:t>
      </w:r>
      <w:r w:rsidR="002E1923">
        <w:rPr>
          <w:rFonts w:ascii="Times New Roman" w:hAnsi="Times New Roman" w:cs="Times New Roman"/>
          <w:sz w:val="24"/>
          <w:szCs w:val="24"/>
        </w:rPr>
        <w:t>s</w:t>
      </w:r>
      <w:r w:rsidR="00DB3D29">
        <w:rPr>
          <w:rFonts w:ascii="Times New Roman" w:hAnsi="Times New Roman" w:cs="Times New Roman"/>
          <w:sz w:val="24"/>
          <w:szCs w:val="24"/>
        </w:rPr>
        <w:t xml:space="preserve">. </w:t>
      </w:r>
      <w:r w:rsidR="00170976">
        <w:rPr>
          <w:rFonts w:ascii="Times New Roman" w:hAnsi="Times New Roman" w:cs="Times New Roman"/>
          <w:sz w:val="24"/>
          <w:szCs w:val="24"/>
        </w:rPr>
        <w:t>As this Plan is further refined</w:t>
      </w:r>
      <w:r w:rsidR="004452BF">
        <w:rPr>
          <w:rFonts w:ascii="Times New Roman" w:hAnsi="Times New Roman" w:cs="Times New Roman"/>
          <w:sz w:val="24"/>
          <w:szCs w:val="24"/>
        </w:rPr>
        <w:t xml:space="preserve"> and implemented</w:t>
      </w:r>
      <w:r w:rsidR="00170976">
        <w:rPr>
          <w:rFonts w:ascii="Times New Roman" w:hAnsi="Times New Roman" w:cs="Times New Roman"/>
          <w:sz w:val="24"/>
          <w:szCs w:val="24"/>
        </w:rPr>
        <w:t xml:space="preserve">, a greater emphasis </w:t>
      </w:r>
      <w:r w:rsidR="002E1923">
        <w:rPr>
          <w:rFonts w:ascii="Times New Roman" w:hAnsi="Times New Roman" w:cs="Times New Roman"/>
          <w:sz w:val="24"/>
          <w:szCs w:val="24"/>
        </w:rPr>
        <w:t>will</w:t>
      </w:r>
      <w:r w:rsidR="00170976">
        <w:rPr>
          <w:rFonts w:ascii="Times New Roman" w:hAnsi="Times New Roman" w:cs="Times New Roman"/>
          <w:sz w:val="24"/>
          <w:szCs w:val="24"/>
        </w:rPr>
        <w:t xml:space="preserve"> be placed on the </w:t>
      </w:r>
      <w:r w:rsidR="00F62D1E">
        <w:rPr>
          <w:rFonts w:ascii="Times New Roman" w:hAnsi="Times New Roman" w:cs="Times New Roman"/>
          <w:sz w:val="24"/>
          <w:szCs w:val="24"/>
        </w:rPr>
        <w:t>study and implementation of workforce development programs</w:t>
      </w:r>
      <w:r w:rsidR="0095298D">
        <w:rPr>
          <w:rFonts w:ascii="Times New Roman" w:hAnsi="Times New Roman" w:cs="Times New Roman"/>
          <w:sz w:val="24"/>
          <w:szCs w:val="24"/>
        </w:rPr>
        <w:t>, to include a focus on programs that support historically marginalized communitie</w:t>
      </w:r>
      <w:r w:rsidR="001840D4">
        <w:rPr>
          <w:rFonts w:ascii="Times New Roman" w:hAnsi="Times New Roman" w:cs="Times New Roman"/>
          <w:sz w:val="24"/>
          <w:szCs w:val="24"/>
        </w:rPr>
        <w:t>s</w:t>
      </w:r>
      <w:r w:rsidR="00447CA8">
        <w:rPr>
          <w:rFonts w:ascii="Times New Roman" w:hAnsi="Times New Roman" w:cs="Times New Roman"/>
          <w:sz w:val="24"/>
          <w:szCs w:val="24"/>
        </w:rPr>
        <w:t xml:space="preserve">. Programs will </w:t>
      </w:r>
      <w:r w:rsidR="00251E01">
        <w:rPr>
          <w:rFonts w:ascii="Times New Roman" w:hAnsi="Times New Roman" w:cs="Times New Roman"/>
          <w:sz w:val="24"/>
          <w:szCs w:val="24"/>
        </w:rPr>
        <w:t>support sectors</w:t>
      </w:r>
      <w:r w:rsidR="00CC6B0A">
        <w:rPr>
          <w:rFonts w:ascii="Times New Roman" w:hAnsi="Times New Roman" w:cs="Times New Roman"/>
          <w:sz w:val="24"/>
          <w:szCs w:val="24"/>
        </w:rPr>
        <w:t xml:space="preserve"> both impacted by the implementation of climate change policies, and </w:t>
      </w:r>
      <w:r w:rsidR="00447CA8">
        <w:rPr>
          <w:rFonts w:ascii="Times New Roman" w:hAnsi="Times New Roman" w:cs="Times New Roman"/>
          <w:sz w:val="24"/>
          <w:szCs w:val="24"/>
        </w:rPr>
        <w:t xml:space="preserve">sectors focused on GHG mitigation, climate adaptation and resilience, and carbon </w:t>
      </w:r>
      <w:r w:rsidR="00175B59">
        <w:rPr>
          <w:rFonts w:ascii="Times New Roman" w:hAnsi="Times New Roman" w:cs="Times New Roman"/>
          <w:sz w:val="24"/>
          <w:szCs w:val="24"/>
        </w:rPr>
        <w:t>se</w:t>
      </w:r>
      <w:r w:rsidR="00447CA8">
        <w:rPr>
          <w:rFonts w:ascii="Times New Roman" w:hAnsi="Times New Roman" w:cs="Times New Roman"/>
          <w:sz w:val="24"/>
          <w:szCs w:val="24"/>
        </w:rPr>
        <w:t>quest</w:t>
      </w:r>
      <w:r w:rsidR="00175B59">
        <w:rPr>
          <w:rFonts w:ascii="Times New Roman" w:hAnsi="Times New Roman" w:cs="Times New Roman"/>
          <w:sz w:val="24"/>
          <w:szCs w:val="24"/>
        </w:rPr>
        <w:t>rat</w:t>
      </w:r>
      <w:r w:rsidR="00447CA8">
        <w:rPr>
          <w:rFonts w:ascii="Times New Roman" w:hAnsi="Times New Roman" w:cs="Times New Roman"/>
          <w:sz w:val="24"/>
          <w:szCs w:val="24"/>
        </w:rPr>
        <w:t>ion</w:t>
      </w:r>
      <w:r w:rsidR="00B724FF">
        <w:rPr>
          <w:rFonts w:ascii="Times New Roman" w:hAnsi="Times New Roman" w:cs="Times New Roman"/>
          <w:sz w:val="24"/>
          <w:szCs w:val="24"/>
        </w:rPr>
        <w:t>,</w:t>
      </w:r>
      <w:r w:rsidR="00CC6B0A">
        <w:rPr>
          <w:rFonts w:ascii="Times New Roman" w:hAnsi="Times New Roman" w:cs="Times New Roman"/>
          <w:sz w:val="24"/>
          <w:szCs w:val="24"/>
        </w:rPr>
        <w:t xml:space="preserve"> </w:t>
      </w:r>
      <w:r w:rsidR="00F62D1E">
        <w:rPr>
          <w:rFonts w:ascii="Times New Roman" w:hAnsi="Times New Roman" w:cs="Times New Roman"/>
          <w:sz w:val="24"/>
          <w:szCs w:val="24"/>
        </w:rPr>
        <w:t xml:space="preserve">to ensure </w:t>
      </w:r>
      <w:r w:rsidR="00400CA7">
        <w:rPr>
          <w:rFonts w:ascii="Times New Roman" w:hAnsi="Times New Roman" w:cs="Times New Roman"/>
          <w:sz w:val="24"/>
          <w:szCs w:val="24"/>
        </w:rPr>
        <w:t>current and future generations are equipped to deal with climate change.</w:t>
      </w:r>
    </w:p>
    <w:p w14:paraId="2BC14CF5" w14:textId="5587616B" w:rsidR="002E67C6" w:rsidRPr="002E67C6" w:rsidRDefault="002E67C6" w:rsidP="001C14B5">
      <w:pPr>
        <w:spacing w:line="360" w:lineRule="auto"/>
        <w:rPr>
          <w:rFonts w:ascii="Times New Roman" w:hAnsi="Times New Roman" w:cs="Times New Roman"/>
          <w:b/>
          <w:bCs/>
          <w:sz w:val="24"/>
          <w:szCs w:val="24"/>
        </w:rPr>
      </w:pPr>
      <w:r w:rsidRPr="002E67C6">
        <w:rPr>
          <w:rFonts w:ascii="Times New Roman" w:hAnsi="Times New Roman" w:cs="Times New Roman"/>
          <w:b/>
          <w:bCs/>
          <w:sz w:val="24"/>
          <w:szCs w:val="24"/>
        </w:rPr>
        <w:lastRenderedPageBreak/>
        <w:t>Actions</w:t>
      </w:r>
    </w:p>
    <w:p w14:paraId="7DC48E97" w14:textId="75A67EB4" w:rsidR="006B0E40" w:rsidRDefault="006B0E40" w:rsidP="001C14B5">
      <w:pPr>
        <w:pStyle w:val="ListParagraph"/>
        <w:numPr>
          <w:ilvl w:val="0"/>
          <w:numId w:val="1"/>
        </w:numPr>
        <w:spacing w:line="360" w:lineRule="auto"/>
        <w:rPr>
          <w:del w:id="454" w:author="Wolz, Marian" w:date="2021-11-19T11:46:00Z"/>
          <w:rFonts w:ascii="Times New Roman" w:hAnsi="Times New Roman" w:cs="Times New Roman"/>
          <w:sz w:val="24"/>
          <w:szCs w:val="24"/>
        </w:rPr>
      </w:pPr>
      <w:del w:id="455" w:author="Wolz, Marian" w:date="2021-11-19T11:46:00Z">
        <w:r w:rsidRPr="006B0E40">
          <w:rPr>
            <w:rFonts w:ascii="Times New Roman" w:hAnsi="Times New Roman" w:cs="Times New Roman"/>
            <w:sz w:val="24"/>
            <w:szCs w:val="24"/>
          </w:rPr>
          <w:delText>Appoint an Executive-level member of the Administration to coordinate weatherization workforce development efforts to: ensure the scaling up of workforce that will be needed to achieve GWSA requirements; to increase coordination among the wide variety of public and private entities involved in worker recruitment, training, placement, and retention; and to avoid duplication of effort across state government</w:delText>
        </w:r>
        <w:r>
          <w:rPr>
            <w:rFonts w:ascii="Times New Roman" w:hAnsi="Times New Roman" w:cs="Times New Roman"/>
            <w:sz w:val="24"/>
            <w:szCs w:val="24"/>
          </w:rPr>
          <w:delText>.</w:delText>
        </w:r>
      </w:del>
    </w:p>
    <w:p w14:paraId="44FDFA91" w14:textId="02D68388" w:rsidR="00F62D1E" w:rsidRPr="00A6535D" w:rsidRDefault="00F62D1E" w:rsidP="001C14B5">
      <w:pPr>
        <w:pStyle w:val="ListParagraph"/>
        <w:numPr>
          <w:ilvl w:val="0"/>
          <w:numId w:val="1"/>
        </w:numPr>
        <w:spacing w:line="360" w:lineRule="auto"/>
        <w:rPr>
          <w:del w:id="456" w:author="Wolz, Marian" w:date="2021-11-19T11:46:00Z"/>
          <w:rFonts w:ascii="Times New Roman" w:hAnsi="Times New Roman" w:cs="Times New Roman"/>
          <w:sz w:val="24"/>
          <w:szCs w:val="24"/>
        </w:rPr>
      </w:pPr>
      <w:del w:id="457" w:author="Wolz, Marian" w:date="2021-11-19T11:46:00Z">
        <w:r w:rsidRPr="00A6535D">
          <w:rPr>
            <w:rFonts w:ascii="Times New Roman" w:hAnsi="Times New Roman" w:cs="Times New Roman"/>
            <w:sz w:val="24"/>
            <w:szCs w:val="24"/>
          </w:rPr>
          <w:delText>The state should identify simple, low- and no-cost mechanisms to increase organics diversion and provide incentives and business and workforce development to private organics haulers and composters (including farms). Act 41 of 2021 created an Agricultural Residuals Management Program to be administered by VAAFM. The purpose of this new chapter of law is to establish a program for the management of residual wastes generated, imported to, or managed on a farm for farming in Vermont.</w:delText>
        </w:r>
      </w:del>
    </w:p>
    <w:p w14:paraId="0F8E92E0" w14:textId="2365689D" w:rsidR="00302FA5" w:rsidRDefault="00302FA5" w:rsidP="001C14B5">
      <w:pPr>
        <w:spacing w:line="360" w:lineRule="auto"/>
        <w:rPr>
          <w:rFonts w:ascii="Times New Roman" w:hAnsi="Times New Roman" w:cs="Times New Roman"/>
          <w:sz w:val="24"/>
          <w:szCs w:val="24"/>
        </w:rPr>
      </w:pPr>
      <w:r>
        <w:rPr>
          <w:rFonts w:ascii="Times New Roman" w:hAnsi="Times New Roman" w:cs="Times New Roman"/>
          <w:sz w:val="24"/>
          <w:szCs w:val="24"/>
        </w:rPr>
        <w:t xml:space="preserve">Strategy: </w:t>
      </w:r>
      <w:r w:rsidRPr="00253800">
        <w:rPr>
          <w:rFonts w:ascii="Times New Roman" w:hAnsi="Times New Roman" w:cs="Times New Roman"/>
          <w:color w:val="000000"/>
          <w:sz w:val="24"/>
          <w:szCs w:val="24"/>
          <w:shd w:val="clear" w:color="auto" w:fill="FFFFFF"/>
        </w:rPr>
        <w:t>Support workforce development in trades and skills that are needed to implement the climate action plan.</w:t>
      </w:r>
    </w:p>
    <w:p w14:paraId="647E3D12" w14:textId="77777777" w:rsidR="00253800" w:rsidRPr="00A6535D" w:rsidRDefault="00253800" w:rsidP="001C14B5">
      <w:pPr>
        <w:pStyle w:val="ListParagraph"/>
        <w:numPr>
          <w:ilvl w:val="0"/>
          <w:numId w:val="1"/>
        </w:numPr>
        <w:spacing w:line="360" w:lineRule="auto"/>
        <w:rPr>
          <w:rFonts w:ascii="Times New Roman" w:hAnsi="Times New Roman" w:cs="Times New Roman"/>
          <w:sz w:val="24"/>
          <w:szCs w:val="24"/>
        </w:rPr>
      </w:pPr>
      <w:r w:rsidRPr="00A6535D">
        <w:rPr>
          <w:rFonts w:ascii="Times New Roman" w:hAnsi="Times New Roman" w:cs="Times New Roman"/>
          <w:sz w:val="24"/>
          <w:szCs w:val="24"/>
        </w:rPr>
        <w:t xml:space="preserve">Provide workforce training and professional development to cultivate expertise in resilient and energy efficient building practices. </w:t>
      </w:r>
    </w:p>
    <w:p w14:paraId="59F9C051" w14:textId="77777777" w:rsidR="00253800" w:rsidRPr="00A6535D" w:rsidRDefault="00253800" w:rsidP="001C14B5">
      <w:pPr>
        <w:pStyle w:val="ListParagraph"/>
        <w:numPr>
          <w:ilvl w:val="0"/>
          <w:numId w:val="1"/>
        </w:numPr>
        <w:spacing w:line="360" w:lineRule="auto"/>
        <w:rPr>
          <w:ins w:id="458" w:author="Wolz, Marian" w:date="2021-11-19T11:46:00Z"/>
          <w:rFonts w:ascii="Times New Roman" w:hAnsi="Times New Roman" w:cs="Times New Roman"/>
          <w:sz w:val="24"/>
          <w:szCs w:val="24"/>
        </w:rPr>
      </w:pPr>
      <w:r w:rsidRPr="00A6535D">
        <w:rPr>
          <w:rFonts w:ascii="Times New Roman" w:hAnsi="Times New Roman" w:cs="Times New Roman"/>
          <w:sz w:val="24"/>
          <w:szCs w:val="24"/>
        </w:rPr>
        <w:t>Create an apprentice program to support more Vermont-based builders with expertise in resilient and energy efficient building practices.</w:t>
      </w:r>
    </w:p>
    <w:p w14:paraId="16849AB3" w14:textId="45307AD7" w:rsidR="0020116C" w:rsidRPr="00560AFC" w:rsidRDefault="009F640C" w:rsidP="00560AFC">
      <w:pPr>
        <w:pStyle w:val="ListParagraph"/>
        <w:numPr>
          <w:ilvl w:val="0"/>
          <w:numId w:val="1"/>
        </w:numPr>
        <w:spacing w:line="360" w:lineRule="auto"/>
        <w:rPr>
          <w:rFonts w:ascii="Times New Roman" w:hAnsi="Times New Roman" w:cs="Times New Roman"/>
          <w:sz w:val="24"/>
          <w:szCs w:val="24"/>
          <w:rPrChange w:id="459" w:author="Wolz, Marian" w:date="2021-11-23T10:48:00Z">
            <w:rPr/>
          </w:rPrChange>
        </w:rPr>
      </w:pPr>
      <w:ins w:id="460" w:author="Wolz, Marian" w:date="2021-11-19T13:31:00Z">
        <w:r w:rsidRPr="009F640C">
          <w:rPr>
            <w:rFonts w:ascii="Times New Roman" w:hAnsi="Times New Roman" w:cs="Times New Roman"/>
            <w:rPrChange w:id="461" w:author="Wolz, Marian" w:date="2021-11-19T13:32:00Z">
              <w:rPr/>
            </w:rPrChange>
          </w:rPr>
          <w:t>Appoint a member of the administration to be responsible for coordinating executive agency weatherization workforce development efforts to: ensure the scaling up of workforce necessary to achieve the GWSA targets; to increase coordination among the wide variety of public and private entities involved in worker recruitment, training, placement, and retention, and to avoid duplication of efforts across state government</w:t>
        </w:r>
      </w:ins>
      <w:ins w:id="462" w:author="Wolz, Marian" w:date="2021-11-19T11:46:00Z">
        <w:r w:rsidR="0020116C" w:rsidRPr="009F640C">
          <w:rPr>
            <w:rFonts w:ascii="Times New Roman" w:hAnsi="Times New Roman" w:cs="Times New Roman"/>
            <w:sz w:val="24"/>
            <w:szCs w:val="24"/>
          </w:rPr>
          <w:t>.</w:t>
        </w:r>
      </w:ins>
    </w:p>
    <w:p w14:paraId="2BD73BCF" w14:textId="5AA07ADD" w:rsidR="0090388F" w:rsidRPr="00A6535D" w:rsidRDefault="00A6535D" w:rsidP="001C14B5">
      <w:pPr>
        <w:spacing w:line="360" w:lineRule="auto"/>
        <w:rPr>
          <w:rFonts w:ascii="Times New Roman" w:hAnsi="Times New Roman" w:cs="Times New Roman"/>
          <w:sz w:val="24"/>
          <w:szCs w:val="24"/>
        </w:rPr>
      </w:pPr>
      <w:r w:rsidRPr="00A6535D">
        <w:rPr>
          <w:rFonts w:ascii="Times New Roman" w:hAnsi="Times New Roman" w:cs="Times New Roman"/>
          <w:sz w:val="24"/>
          <w:szCs w:val="24"/>
        </w:rPr>
        <w:t xml:space="preserve">Strategy: </w:t>
      </w:r>
      <w:r w:rsidR="0090388F" w:rsidRPr="00A6535D">
        <w:rPr>
          <w:rFonts w:ascii="Times New Roman" w:hAnsi="Times New Roman" w:cs="Times New Roman"/>
          <w:sz w:val="24"/>
          <w:szCs w:val="24"/>
        </w:rPr>
        <w:t>Promote workforce development in all working lands sector</w:t>
      </w:r>
      <w:ins w:id="463" w:author="Wolz, Marian" w:date="2021-11-19T14:35:00Z">
        <w:r w:rsidR="00865578">
          <w:rPr>
            <w:rFonts w:ascii="Times New Roman" w:hAnsi="Times New Roman" w:cs="Times New Roman"/>
            <w:sz w:val="24"/>
            <w:szCs w:val="24"/>
          </w:rPr>
          <w:t>s,</w:t>
        </w:r>
      </w:ins>
      <w:r w:rsidR="0090388F" w:rsidRPr="00A6535D">
        <w:rPr>
          <w:rFonts w:ascii="Times New Roman" w:hAnsi="Times New Roman" w:cs="Times New Roman"/>
          <w:sz w:val="24"/>
          <w:szCs w:val="24"/>
        </w:rPr>
        <w:t xml:space="preserve"> along all points of the supply chain</w:t>
      </w:r>
    </w:p>
    <w:p w14:paraId="4FFBBCF9" w14:textId="30CDD249" w:rsidR="0090388F" w:rsidRPr="00A6535D" w:rsidRDefault="0090388F" w:rsidP="001C14B5">
      <w:pPr>
        <w:pStyle w:val="ListParagraph"/>
        <w:numPr>
          <w:ilvl w:val="0"/>
          <w:numId w:val="3"/>
        </w:numPr>
        <w:spacing w:line="360" w:lineRule="auto"/>
        <w:ind w:left="720"/>
        <w:rPr>
          <w:rFonts w:ascii="Times New Roman" w:hAnsi="Times New Roman" w:cs="Times New Roman"/>
          <w:sz w:val="24"/>
          <w:szCs w:val="24"/>
        </w:rPr>
      </w:pPr>
      <w:r w:rsidRPr="00A6535D">
        <w:rPr>
          <w:rFonts w:ascii="Times New Roman" w:hAnsi="Times New Roman" w:cs="Times New Roman"/>
          <w:sz w:val="24"/>
          <w:szCs w:val="24"/>
        </w:rPr>
        <w:t>Develop, endorse, and implement fair trade and equitable labor practices and just livelihoods for the natural and working lands sector.</w:t>
      </w:r>
    </w:p>
    <w:p w14:paraId="508B3611" w14:textId="1D02CF17" w:rsidR="0090388F" w:rsidRPr="00A6535D" w:rsidRDefault="0090388F" w:rsidP="001C14B5">
      <w:pPr>
        <w:pStyle w:val="ListParagraph"/>
        <w:numPr>
          <w:ilvl w:val="0"/>
          <w:numId w:val="3"/>
        </w:numPr>
        <w:spacing w:line="360" w:lineRule="auto"/>
        <w:ind w:left="720"/>
        <w:rPr>
          <w:ins w:id="464" w:author="Wolz, Marian" w:date="2021-11-19T11:46:00Z"/>
          <w:rFonts w:ascii="Times New Roman" w:hAnsi="Times New Roman" w:cs="Times New Roman"/>
          <w:sz w:val="24"/>
          <w:szCs w:val="24"/>
        </w:rPr>
      </w:pPr>
      <w:r w:rsidRPr="00A6535D">
        <w:rPr>
          <w:rFonts w:ascii="Times New Roman" w:hAnsi="Times New Roman" w:cs="Times New Roman"/>
          <w:sz w:val="24"/>
          <w:szCs w:val="24"/>
        </w:rPr>
        <w:t xml:space="preserve">Better resource state programs to support landowners’ personal and professional development, and where needed, develop additional affordable and accessible training programs such as apprenticeships, certificates, stackable credentials, and concurrent degrees. Provide training to natural land managers in securing, </w:t>
      </w:r>
      <w:proofErr w:type="gramStart"/>
      <w:r w:rsidRPr="00A6535D">
        <w:rPr>
          <w:rFonts w:ascii="Times New Roman" w:hAnsi="Times New Roman" w:cs="Times New Roman"/>
          <w:sz w:val="24"/>
          <w:szCs w:val="24"/>
        </w:rPr>
        <w:t>retaining</w:t>
      </w:r>
      <w:proofErr w:type="gramEnd"/>
      <w:r w:rsidRPr="00A6535D">
        <w:rPr>
          <w:rFonts w:ascii="Times New Roman" w:hAnsi="Times New Roman" w:cs="Times New Roman"/>
          <w:sz w:val="24"/>
          <w:szCs w:val="24"/>
        </w:rPr>
        <w:t xml:space="preserve"> and supporting employees.</w:t>
      </w:r>
    </w:p>
    <w:p w14:paraId="02DB58F6" w14:textId="77777777" w:rsidR="0020116C" w:rsidRPr="00A6535D" w:rsidRDefault="0020116C" w:rsidP="0020116C">
      <w:pPr>
        <w:pStyle w:val="ListParagraph"/>
        <w:numPr>
          <w:ilvl w:val="0"/>
          <w:numId w:val="3"/>
        </w:numPr>
        <w:spacing w:line="360" w:lineRule="auto"/>
        <w:rPr>
          <w:ins w:id="465" w:author="Wolz, Marian" w:date="2021-11-19T11:46:00Z"/>
          <w:rFonts w:ascii="Times New Roman" w:hAnsi="Times New Roman" w:cs="Times New Roman"/>
          <w:sz w:val="24"/>
          <w:szCs w:val="24"/>
        </w:rPr>
      </w:pPr>
      <w:ins w:id="466" w:author="Wolz, Marian" w:date="2021-11-19T11:46:00Z">
        <w:r w:rsidRPr="00A6535D">
          <w:rPr>
            <w:rFonts w:ascii="Times New Roman" w:hAnsi="Times New Roman" w:cs="Times New Roman"/>
            <w:sz w:val="24"/>
            <w:szCs w:val="24"/>
          </w:rPr>
          <w:t>The state should identify simple, low- and no-cost mechanisms to increase organics diversion and provide incentives and business and workforce development to private organics haulers and composters (including farms). Act 41 of 2021 created an Agricultural Residuals Management Program to be administered by VAAFM. The purpose of this new chapter of law is to establish a program for the management of residual wastes generated, imported to, or managed on a farm for farming in Vermont.</w:t>
        </w:r>
      </w:ins>
    </w:p>
    <w:p w14:paraId="655A6FBD" w14:textId="77777777" w:rsidR="0020116C" w:rsidRPr="00A6535D" w:rsidRDefault="0020116C" w:rsidP="001C14B5">
      <w:pPr>
        <w:pStyle w:val="ListParagraph"/>
        <w:numPr>
          <w:ilvl w:val="0"/>
          <w:numId w:val="3"/>
        </w:numPr>
        <w:spacing w:line="360" w:lineRule="auto"/>
        <w:ind w:left="720"/>
        <w:rPr>
          <w:rFonts w:ascii="Times New Roman" w:hAnsi="Times New Roman" w:cs="Times New Roman"/>
          <w:sz w:val="24"/>
          <w:szCs w:val="24"/>
        </w:rPr>
      </w:pPr>
    </w:p>
    <w:p w14:paraId="3DF7A5CF" w14:textId="28423E4A" w:rsidR="00FB73A7" w:rsidRPr="00A6535D" w:rsidRDefault="00A6535D" w:rsidP="001C14B5">
      <w:pPr>
        <w:spacing w:line="360" w:lineRule="auto"/>
        <w:rPr>
          <w:rFonts w:ascii="Times New Roman" w:hAnsi="Times New Roman" w:cs="Times New Roman"/>
          <w:sz w:val="24"/>
          <w:szCs w:val="24"/>
        </w:rPr>
      </w:pPr>
      <w:r w:rsidRPr="00A6535D">
        <w:rPr>
          <w:rFonts w:ascii="Times New Roman" w:hAnsi="Times New Roman" w:cs="Times New Roman"/>
          <w:sz w:val="24"/>
          <w:szCs w:val="24"/>
        </w:rPr>
        <w:t xml:space="preserve">Strategy: </w:t>
      </w:r>
      <w:r w:rsidR="002D5BB0" w:rsidRPr="00A6535D">
        <w:rPr>
          <w:rFonts w:ascii="Times New Roman" w:hAnsi="Times New Roman" w:cs="Times New Roman"/>
          <w:sz w:val="24"/>
          <w:szCs w:val="24"/>
        </w:rPr>
        <w:t>Address biomass for thermal heat regarding climate mitigation, co-benefits, and its impacts</w:t>
      </w:r>
    </w:p>
    <w:p w14:paraId="0BA43FF9" w14:textId="5BD60E83" w:rsidR="00FB73A7" w:rsidRPr="00A6535D" w:rsidRDefault="00FB73A7" w:rsidP="001C14B5">
      <w:pPr>
        <w:pStyle w:val="ListParagraph"/>
        <w:numPr>
          <w:ilvl w:val="0"/>
          <w:numId w:val="3"/>
        </w:numPr>
        <w:spacing w:line="360" w:lineRule="auto"/>
        <w:ind w:left="720"/>
        <w:rPr>
          <w:rFonts w:ascii="Times New Roman" w:hAnsi="Times New Roman" w:cs="Times New Roman"/>
          <w:sz w:val="24"/>
          <w:szCs w:val="24"/>
        </w:rPr>
      </w:pPr>
      <w:r w:rsidRPr="00A6535D">
        <w:rPr>
          <w:rFonts w:ascii="Times New Roman" w:hAnsi="Times New Roman" w:cs="Times New Roman"/>
          <w:sz w:val="24"/>
          <w:szCs w:val="24"/>
        </w:rPr>
        <w:t>If such facilities operations cannot be sufficiently improved to address their negative footprint on adjacent neighborhoods and communities and ensure that they are producing net GHG emission reductions, then such facilities should be closed and sufficient training for employees to transition to forestry and renewable energy jobs should be provided.</w:t>
      </w:r>
    </w:p>
    <w:p w14:paraId="45EE4FF8" w14:textId="6D718188" w:rsidR="00906123" w:rsidRPr="00A417AF" w:rsidRDefault="00906123" w:rsidP="001C14B5">
      <w:pPr>
        <w:spacing w:line="360" w:lineRule="auto"/>
        <w:ind w:left="720"/>
        <w:rPr>
          <w:rFonts w:ascii="Times New Roman" w:hAnsi="Times New Roman" w:cs="Times New Roman"/>
          <w:b/>
          <w:bCs/>
          <w:sz w:val="28"/>
          <w:szCs w:val="28"/>
        </w:rPr>
      </w:pPr>
      <w:r w:rsidRPr="00A417AF">
        <w:rPr>
          <w:rFonts w:ascii="Times New Roman" w:hAnsi="Times New Roman" w:cs="Times New Roman"/>
          <w:b/>
          <w:bCs/>
          <w:sz w:val="28"/>
          <w:szCs w:val="28"/>
        </w:rPr>
        <w:t>State Government, Community, and Partner Capacity</w:t>
      </w:r>
    </w:p>
    <w:p w14:paraId="18716BD1" w14:textId="4BCE5BCC" w:rsidR="003B2BB4" w:rsidRPr="005A4572" w:rsidRDefault="00A45820" w:rsidP="001C14B5">
      <w:pPr>
        <w:tabs>
          <w:tab w:val="left" w:pos="720"/>
          <w:tab w:val="left" w:pos="1170"/>
        </w:tabs>
        <w:spacing w:line="360" w:lineRule="auto"/>
        <w:rPr>
          <w:rFonts w:ascii="Times New Roman" w:hAnsi="Times New Roman" w:cs="Times New Roman"/>
          <w:sz w:val="28"/>
          <w:szCs w:val="28"/>
        </w:rPr>
      </w:pPr>
      <w:r w:rsidRPr="005A4572">
        <w:rPr>
          <w:rFonts w:ascii="Times New Roman" w:hAnsi="Times New Roman" w:cs="Times New Roman"/>
          <w:sz w:val="24"/>
          <w:szCs w:val="24"/>
        </w:rPr>
        <w:t xml:space="preserve">Many </w:t>
      </w:r>
      <w:r w:rsidR="004D27B6" w:rsidRPr="005A4572">
        <w:rPr>
          <w:rFonts w:ascii="Times New Roman" w:hAnsi="Times New Roman" w:cs="Times New Roman"/>
          <w:sz w:val="24"/>
          <w:szCs w:val="24"/>
        </w:rPr>
        <w:t>actions throughout this Climate Action Plan identify the need for new programs and policies</w:t>
      </w:r>
      <w:r w:rsidR="00C16E81" w:rsidRPr="005A4572">
        <w:rPr>
          <w:rFonts w:ascii="Times New Roman" w:hAnsi="Times New Roman" w:cs="Times New Roman"/>
          <w:sz w:val="24"/>
          <w:szCs w:val="24"/>
        </w:rPr>
        <w:t xml:space="preserve"> without explicitly calling out </w:t>
      </w:r>
      <w:r w:rsidR="00D42700" w:rsidRPr="005A4572">
        <w:rPr>
          <w:rFonts w:ascii="Times New Roman" w:hAnsi="Times New Roman" w:cs="Times New Roman"/>
          <w:sz w:val="24"/>
          <w:szCs w:val="24"/>
        </w:rPr>
        <w:t>how</w:t>
      </w:r>
      <w:r w:rsidR="00D377C9" w:rsidRPr="005A4572">
        <w:rPr>
          <w:rFonts w:ascii="Times New Roman" w:hAnsi="Times New Roman" w:cs="Times New Roman"/>
          <w:sz w:val="24"/>
          <w:szCs w:val="24"/>
        </w:rPr>
        <w:t xml:space="preserve"> those new requirements </w:t>
      </w:r>
      <w:r w:rsidR="00D42700" w:rsidRPr="005A4572">
        <w:rPr>
          <w:rFonts w:ascii="Times New Roman" w:hAnsi="Times New Roman" w:cs="Times New Roman"/>
          <w:sz w:val="24"/>
          <w:szCs w:val="24"/>
        </w:rPr>
        <w:t>would impact</w:t>
      </w:r>
      <w:r w:rsidR="00D377C9" w:rsidRPr="005A4572">
        <w:rPr>
          <w:rFonts w:ascii="Times New Roman" w:hAnsi="Times New Roman" w:cs="Times New Roman"/>
          <w:sz w:val="24"/>
          <w:szCs w:val="24"/>
        </w:rPr>
        <w:t xml:space="preserve"> the existing capacity of the organizations</w:t>
      </w:r>
      <w:r w:rsidR="004473E5" w:rsidRPr="005A4572">
        <w:rPr>
          <w:rFonts w:ascii="Times New Roman" w:hAnsi="Times New Roman" w:cs="Times New Roman"/>
          <w:sz w:val="24"/>
          <w:szCs w:val="24"/>
        </w:rPr>
        <w:t xml:space="preserve"> that would support those efforts.</w:t>
      </w:r>
      <w:r w:rsidR="005A4572" w:rsidRPr="005A4572">
        <w:rPr>
          <w:rFonts w:ascii="Times New Roman" w:hAnsi="Times New Roman" w:cs="Times New Roman"/>
          <w:sz w:val="24"/>
          <w:szCs w:val="24"/>
        </w:rPr>
        <w:t xml:space="preserve"> </w:t>
      </w:r>
      <w:r w:rsidR="00317804" w:rsidRPr="005A4572">
        <w:rPr>
          <w:rFonts w:ascii="Times New Roman" w:hAnsi="Times New Roman" w:cs="Times New Roman"/>
          <w:sz w:val="24"/>
          <w:szCs w:val="24"/>
        </w:rPr>
        <w:t xml:space="preserve">Achieving our emissions requirements and </w:t>
      </w:r>
      <w:r w:rsidR="00995974" w:rsidRPr="005A4572">
        <w:rPr>
          <w:rFonts w:ascii="Times New Roman" w:hAnsi="Times New Roman" w:cs="Times New Roman"/>
          <w:sz w:val="24"/>
          <w:szCs w:val="24"/>
        </w:rPr>
        <w:t>adaptation, resilience, and sequestration targets</w:t>
      </w:r>
      <w:r w:rsidR="00317804" w:rsidRPr="005A4572">
        <w:rPr>
          <w:rFonts w:ascii="Times New Roman" w:hAnsi="Times New Roman" w:cs="Times New Roman"/>
          <w:sz w:val="24"/>
          <w:szCs w:val="24"/>
        </w:rPr>
        <w:t xml:space="preserve"> in a way that is equitable, affordable, cost effective</w:t>
      </w:r>
      <w:ins w:id="467" w:author="Wolz, Marian" w:date="2021-11-19T14:39:00Z">
        <w:r w:rsidR="00D951D1">
          <w:rPr>
            <w:rFonts w:ascii="Times New Roman" w:hAnsi="Times New Roman" w:cs="Times New Roman"/>
            <w:sz w:val="24"/>
            <w:szCs w:val="24"/>
          </w:rPr>
          <w:t>,</w:t>
        </w:r>
      </w:ins>
      <w:r w:rsidR="00317804" w:rsidRPr="005A4572">
        <w:rPr>
          <w:rFonts w:ascii="Times New Roman" w:hAnsi="Times New Roman" w:cs="Times New Roman"/>
          <w:sz w:val="24"/>
          <w:szCs w:val="24"/>
        </w:rPr>
        <w:t xml:space="preserve"> and sustainable will require that we to pursue every available opportunity to dramatically reduce greenhouse gas emissions</w:t>
      </w:r>
      <w:r w:rsidR="008122B1" w:rsidRPr="005A4572">
        <w:rPr>
          <w:rFonts w:ascii="Times New Roman" w:hAnsi="Times New Roman" w:cs="Times New Roman"/>
          <w:sz w:val="24"/>
          <w:szCs w:val="24"/>
        </w:rPr>
        <w:t xml:space="preserve">. The challenge is immense, and the Council acknowledges that </w:t>
      </w:r>
      <w:r w:rsidR="008203BC" w:rsidRPr="005A4572">
        <w:rPr>
          <w:rFonts w:ascii="Times New Roman" w:hAnsi="Times New Roman" w:cs="Times New Roman"/>
          <w:sz w:val="24"/>
          <w:szCs w:val="24"/>
        </w:rPr>
        <w:t>the existing capacity of state government</w:t>
      </w:r>
      <w:ins w:id="468" w:author="Wolz, Marian" w:date="2021-11-19T14:40:00Z">
        <w:r w:rsidR="0092775E">
          <w:rPr>
            <w:rFonts w:ascii="Times New Roman" w:hAnsi="Times New Roman" w:cs="Times New Roman"/>
            <w:sz w:val="24"/>
            <w:szCs w:val="24"/>
          </w:rPr>
          <w:t xml:space="preserve"> </w:t>
        </w:r>
      </w:ins>
      <w:del w:id="469" w:author="Wolz, Marian" w:date="2021-11-19T14:39:00Z">
        <w:r w:rsidR="008203BC" w:rsidRPr="005A4572">
          <w:rPr>
            <w:rFonts w:ascii="Times New Roman" w:hAnsi="Times New Roman" w:cs="Times New Roman"/>
            <w:sz w:val="24"/>
            <w:szCs w:val="24"/>
          </w:rPr>
          <w:delText>,</w:delText>
        </w:r>
        <w:r w:rsidR="007E2803" w:rsidRPr="005A4572">
          <w:rPr>
            <w:rFonts w:ascii="Times New Roman" w:hAnsi="Times New Roman" w:cs="Times New Roman"/>
            <w:sz w:val="24"/>
            <w:szCs w:val="24"/>
          </w:rPr>
          <w:delText xml:space="preserve"> </w:delText>
        </w:r>
      </w:del>
      <w:r w:rsidR="007E2803" w:rsidRPr="005A4572">
        <w:rPr>
          <w:rFonts w:ascii="Times New Roman" w:hAnsi="Times New Roman" w:cs="Times New Roman"/>
          <w:sz w:val="24"/>
          <w:szCs w:val="24"/>
        </w:rPr>
        <w:t>and</w:t>
      </w:r>
      <w:r w:rsidR="008203BC" w:rsidRPr="005A4572">
        <w:rPr>
          <w:rFonts w:ascii="Times New Roman" w:hAnsi="Times New Roman" w:cs="Times New Roman"/>
          <w:sz w:val="24"/>
          <w:szCs w:val="24"/>
        </w:rPr>
        <w:t xml:space="preserve"> </w:t>
      </w:r>
      <w:r w:rsidR="005A4572">
        <w:rPr>
          <w:rFonts w:ascii="Times New Roman" w:hAnsi="Times New Roman" w:cs="Times New Roman"/>
          <w:sz w:val="24"/>
          <w:szCs w:val="24"/>
        </w:rPr>
        <w:t xml:space="preserve">partner </w:t>
      </w:r>
      <w:r w:rsidR="007E2803" w:rsidRPr="005A4572">
        <w:rPr>
          <w:rFonts w:ascii="Times New Roman" w:hAnsi="Times New Roman" w:cs="Times New Roman"/>
          <w:sz w:val="24"/>
          <w:szCs w:val="24"/>
        </w:rPr>
        <w:t>o</w:t>
      </w:r>
      <w:r w:rsidR="008203BC" w:rsidRPr="005A4572">
        <w:rPr>
          <w:rFonts w:ascii="Times New Roman" w:hAnsi="Times New Roman" w:cs="Times New Roman"/>
          <w:sz w:val="24"/>
          <w:szCs w:val="24"/>
        </w:rPr>
        <w:t xml:space="preserve">rganizations such as the Community Action Agencies, </w:t>
      </w:r>
      <w:r w:rsidR="007E2803" w:rsidRPr="005A4572">
        <w:rPr>
          <w:rFonts w:ascii="Times New Roman" w:hAnsi="Times New Roman" w:cs="Times New Roman"/>
          <w:sz w:val="24"/>
          <w:szCs w:val="24"/>
        </w:rPr>
        <w:t xml:space="preserve">Regional Planning Commissions, </w:t>
      </w:r>
      <w:del w:id="470" w:author="Wolz, Marian" w:date="2021-11-19T13:55:00Z">
        <w:r w:rsidR="007E2803" w:rsidRPr="005A4572">
          <w:rPr>
            <w:rFonts w:ascii="Times New Roman" w:hAnsi="Times New Roman" w:cs="Times New Roman"/>
            <w:sz w:val="24"/>
            <w:szCs w:val="24"/>
          </w:rPr>
          <w:delText>watershed groups,</w:delText>
        </w:r>
      </w:del>
      <w:ins w:id="471" w:author="Wolz, Marian" w:date="2021-11-19T13:55:00Z">
        <w:r w:rsidR="009A714A">
          <w:rPr>
            <w:rFonts w:ascii="Times New Roman" w:hAnsi="Times New Roman" w:cs="Times New Roman"/>
            <w:sz w:val="24"/>
            <w:szCs w:val="24"/>
          </w:rPr>
          <w:t>smaller stakeholder groups,</w:t>
        </w:r>
      </w:ins>
      <w:r w:rsidR="007E2803" w:rsidRPr="005A4572">
        <w:rPr>
          <w:rFonts w:ascii="Times New Roman" w:hAnsi="Times New Roman" w:cs="Times New Roman"/>
          <w:sz w:val="24"/>
          <w:szCs w:val="24"/>
        </w:rPr>
        <w:t xml:space="preserve"> etc. will need to be adequately resourced to tackle the challenge.</w:t>
      </w:r>
    </w:p>
    <w:p w14:paraId="3A66398D" w14:textId="48915D03" w:rsidR="00785C6A" w:rsidRDefault="00817432" w:rsidP="001C14B5">
      <w:pPr>
        <w:tabs>
          <w:tab w:val="left" w:pos="720"/>
          <w:tab w:val="left" w:pos="1170"/>
        </w:tabs>
        <w:spacing w:line="360" w:lineRule="auto"/>
        <w:rPr>
          <w:rFonts w:ascii="Times New Roman" w:hAnsi="Times New Roman" w:cs="Times New Roman"/>
          <w:sz w:val="24"/>
          <w:szCs w:val="24"/>
        </w:rPr>
      </w:pPr>
      <w:r>
        <w:rPr>
          <w:rFonts w:ascii="Times New Roman" w:hAnsi="Times New Roman" w:cs="Times New Roman"/>
          <w:sz w:val="24"/>
          <w:szCs w:val="24"/>
        </w:rPr>
        <w:t xml:space="preserve">The steps and action needed to implement this plan </w:t>
      </w:r>
      <w:r w:rsidR="00831E8B">
        <w:rPr>
          <w:rFonts w:ascii="Times New Roman" w:hAnsi="Times New Roman" w:cs="Times New Roman"/>
          <w:sz w:val="24"/>
          <w:szCs w:val="24"/>
        </w:rPr>
        <w:t>and t</w:t>
      </w:r>
      <w:r>
        <w:rPr>
          <w:rFonts w:ascii="Times New Roman" w:hAnsi="Times New Roman" w:cs="Times New Roman"/>
          <w:sz w:val="24"/>
          <w:szCs w:val="24"/>
        </w:rPr>
        <w:t xml:space="preserve">o </w:t>
      </w:r>
      <w:r w:rsidR="00C95B8F">
        <w:rPr>
          <w:rFonts w:ascii="Times New Roman" w:hAnsi="Times New Roman" w:cs="Times New Roman"/>
          <w:sz w:val="24"/>
          <w:szCs w:val="24"/>
        </w:rPr>
        <w:t xml:space="preserve">impact </w:t>
      </w:r>
      <w:r w:rsidR="00831E8B">
        <w:rPr>
          <w:rFonts w:ascii="Times New Roman" w:hAnsi="Times New Roman" w:cs="Times New Roman"/>
          <w:sz w:val="24"/>
          <w:szCs w:val="24"/>
        </w:rPr>
        <w:t>climate action</w:t>
      </w:r>
      <w:r w:rsidR="00F90DD9">
        <w:rPr>
          <w:rFonts w:ascii="Times New Roman" w:hAnsi="Times New Roman" w:cs="Times New Roman"/>
          <w:sz w:val="24"/>
          <w:szCs w:val="24"/>
        </w:rPr>
        <w:t xml:space="preserve"> will take significant </w:t>
      </w:r>
      <w:r w:rsidR="00046878">
        <w:rPr>
          <w:rFonts w:ascii="Times New Roman" w:hAnsi="Times New Roman" w:cs="Times New Roman"/>
          <w:sz w:val="24"/>
          <w:szCs w:val="24"/>
        </w:rPr>
        <w:t xml:space="preserve">work and coordination across state agencies, private and non-profit partners, municipalities, and impacted communities. To that end, the Council recommends </w:t>
      </w:r>
      <w:r w:rsidR="00BC028A">
        <w:rPr>
          <w:rFonts w:ascii="Times New Roman" w:hAnsi="Times New Roman" w:cs="Times New Roman"/>
          <w:sz w:val="24"/>
          <w:szCs w:val="24"/>
        </w:rPr>
        <w:t>the following action</w:t>
      </w:r>
      <w:r w:rsidR="00831E8B">
        <w:rPr>
          <w:rFonts w:ascii="Times New Roman" w:hAnsi="Times New Roman" w:cs="Times New Roman"/>
          <w:sz w:val="24"/>
          <w:szCs w:val="24"/>
        </w:rPr>
        <w:t>s</w:t>
      </w:r>
      <w:r w:rsidR="00AD6E98">
        <w:rPr>
          <w:rFonts w:ascii="Times New Roman" w:hAnsi="Times New Roman" w:cs="Times New Roman"/>
          <w:sz w:val="24"/>
          <w:szCs w:val="24"/>
        </w:rPr>
        <w:t>:</w:t>
      </w:r>
    </w:p>
    <w:p w14:paraId="0917086A" w14:textId="6C640477" w:rsidR="00743661" w:rsidRPr="00EC6907" w:rsidRDefault="00831E8B" w:rsidP="00913D53">
      <w:pPr>
        <w:pStyle w:val="ListParagraph"/>
        <w:numPr>
          <w:ilvl w:val="0"/>
          <w:numId w:val="16"/>
        </w:numPr>
        <w:tabs>
          <w:tab w:val="left" w:pos="720"/>
          <w:tab w:val="left" w:pos="1170"/>
        </w:tabs>
        <w:spacing w:line="360" w:lineRule="auto"/>
        <w:rPr>
          <w:del w:id="472" w:author="Oates, Lauren" w:date="2021-11-19T21:24:00Z"/>
          <w:rFonts w:ascii="Times New Roman" w:hAnsi="Times New Roman" w:cs="Times New Roman"/>
          <w:sz w:val="24"/>
          <w:szCs w:val="24"/>
          <w:highlight w:val="yellow"/>
        </w:rPr>
      </w:pPr>
      <w:del w:id="473" w:author="Oates, Lauren" w:date="2021-11-19T21:24:00Z">
        <w:r w:rsidRPr="00EC6907">
          <w:rPr>
            <w:rFonts w:ascii="Times New Roman" w:hAnsi="Times New Roman" w:cs="Times New Roman"/>
            <w:sz w:val="24"/>
            <w:szCs w:val="24"/>
            <w:highlight w:val="yellow"/>
          </w:rPr>
          <w:delText>Create a climate director position in the executive branch to lead an interagency entity charged with:</w:delText>
        </w:r>
      </w:del>
    </w:p>
    <w:p w14:paraId="046495BD" w14:textId="6EA9FCE9" w:rsidR="00743661" w:rsidRPr="00EC6907" w:rsidRDefault="00831E8B" w:rsidP="00913D53">
      <w:pPr>
        <w:pStyle w:val="ListParagraph"/>
        <w:numPr>
          <w:ilvl w:val="0"/>
          <w:numId w:val="3"/>
        </w:numPr>
        <w:tabs>
          <w:tab w:val="left" w:pos="720"/>
          <w:tab w:val="left" w:pos="1170"/>
        </w:tabs>
        <w:spacing w:line="360" w:lineRule="auto"/>
        <w:rPr>
          <w:del w:id="474" w:author="Oates, Lauren" w:date="2021-11-19T21:24:00Z"/>
          <w:rFonts w:ascii="Times New Roman" w:hAnsi="Times New Roman" w:cs="Times New Roman"/>
          <w:sz w:val="24"/>
          <w:szCs w:val="24"/>
          <w:highlight w:val="yellow"/>
        </w:rPr>
      </w:pPr>
      <w:del w:id="475" w:author="Oates, Lauren" w:date="2021-11-19T21:24:00Z">
        <w:r w:rsidRPr="00EC6907">
          <w:rPr>
            <w:rFonts w:ascii="Times New Roman" w:hAnsi="Times New Roman" w:cs="Times New Roman"/>
            <w:sz w:val="24"/>
            <w:szCs w:val="24"/>
            <w:highlight w:val="yellow"/>
          </w:rPr>
          <w:delText>Collecting and analyzing data</w:delText>
        </w:r>
      </w:del>
    </w:p>
    <w:p w14:paraId="6930D734" w14:textId="0D408D78" w:rsidR="00743661" w:rsidRPr="00EC6907" w:rsidRDefault="00831E8B" w:rsidP="00913D53">
      <w:pPr>
        <w:pStyle w:val="ListParagraph"/>
        <w:numPr>
          <w:ilvl w:val="0"/>
          <w:numId w:val="3"/>
        </w:numPr>
        <w:tabs>
          <w:tab w:val="left" w:pos="720"/>
          <w:tab w:val="left" w:pos="1170"/>
        </w:tabs>
        <w:spacing w:line="360" w:lineRule="auto"/>
        <w:rPr>
          <w:del w:id="476" w:author="Oates, Lauren" w:date="2021-11-19T21:24:00Z"/>
          <w:rFonts w:ascii="Times New Roman" w:hAnsi="Times New Roman" w:cs="Times New Roman"/>
          <w:sz w:val="24"/>
          <w:szCs w:val="24"/>
          <w:highlight w:val="yellow"/>
        </w:rPr>
      </w:pPr>
      <w:del w:id="477" w:author="Oates, Lauren" w:date="2021-11-19T21:24:00Z">
        <w:r w:rsidRPr="00EC6907">
          <w:rPr>
            <w:rFonts w:ascii="Times New Roman" w:hAnsi="Times New Roman" w:cs="Times New Roman"/>
            <w:sz w:val="24"/>
            <w:szCs w:val="24"/>
            <w:highlight w:val="yellow"/>
          </w:rPr>
          <w:delText>Planning and overseeing program implementation over time</w:delText>
        </w:r>
        <w:r w:rsidR="00743661" w:rsidRPr="00EC6907">
          <w:rPr>
            <w:rFonts w:ascii="Times New Roman" w:hAnsi="Times New Roman" w:cs="Times New Roman"/>
            <w:sz w:val="24"/>
            <w:szCs w:val="24"/>
            <w:highlight w:val="yellow"/>
          </w:rPr>
          <w:delText xml:space="preserve"> </w:delText>
        </w:r>
        <w:r w:rsidRPr="00EC6907">
          <w:rPr>
            <w:rFonts w:ascii="Times New Roman" w:hAnsi="Times New Roman" w:cs="Times New Roman"/>
            <w:sz w:val="24"/>
            <w:szCs w:val="24"/>
            <w:highlight w:val="yellow"/>
          </w:rPr>
          <w:delText>in assistance to</w:delText>
        </w:r>
        <w:r w:rsidR="00743661" w:rsidRPr="00EC6907">
          <w:rPr>
            <w:rFonts w:ascii="Times New Roman" w:hAnsi="Times New Roman" w:cs="Times New Roman"/>
            <w:sz w:val="24"/>
            <w:szCs w:val="24"/>
            <w:highlight w:val="yellow"/>
          </w:rPr>
          <w:delText xml:space="preserve"> </w:delText>
        </w:r>
        <w:r w:rsidRPr="00EC6907">
          <w:rPr>
            <w:rFonts w:ascii="Times New Roman" w:hAnsi="Times New Roman" w:cs="Times New Roman"/>
            <w:sz w:val="24"/>
            <w:szCs w:val="24"/>
            <w:highlight w:val="yellow"/>
          </w:rPr>
          <w:delText>the Council.</w:delText>
        </w:r>
      </w:del>
    </w:p>
    <w:p w14:paraId="7BF89B63" w14:textId="69378191" w:rsidR="360FA924" w:rsidRDefault="360FA924" w:rsidP="4DF361A7">
      <w:pPr>
        <w:pStyle w:val="ListParagraph"/>
        <w:numPr>
          <w:ilvl w:val="0"/>
          <w:numId w:val="16"/>
        </w:numPr>
        <w:tabs>
          <w:tab w:val="left" w:pos="720"/>
          <w:tab w:val="left" w:pos="1170"/>
        </w:tabs>
        <w:spacing w:line="360" w:lineRule="auto"/>
        <w:rPr>
          <w:ins w:id="478" w:author="Oates, Lauren" w:date="2021-11-19T21:19:00Z"/>
          <w:rFonts w:eastAsiaTheme="minorEastAsia"/>
          <w:sz w:val="24"/>
          <w:szCs w:val="24"/>
          <w:highlight w:val="yellow"/>
        </w:rPr>
      </w:pPr>
      <w:del w:id="479" w:author="Oates, Lauren" w:date="2021-11-19T21:22:00Z">
        <w:r w:rsidRPr="4DF361A7" w:rsidDel="360FA924">
          <w:rPr>
            <w:rFonts w:ascii="Times New Roman" w:hAnsi="Times New Roman" w:cs="Times New Roman"/>
            <w:sz w:val="24"/>
            <w:szCs w:val="24"/>
            <w:rPrChange w:id="480" w:author="Oates, Lauren" w:date="2021-11-19T21:22:00Z">
              <w:rPr>
                <w:rFonts w:ascii="Times New Roman" w:hAnsi="Times New Roman" w:cs="Times New Roman"/>
                <w:sz w:val="24"/>
                <w:szCs w:val="24"/>
                <w:highlight w:val="yellow"/>
              </w:rPr>
            </w:rPrChange>
          </w:rPr>
          <w:delText>Expand state</w:delText>
        </w:r>
        <w:r w:rsidRPr="4DF361A7" w:rsidDel="0D0BF768">
          <w:rPr>
            <w:rFonts w:ascii="Times New Roman" w:hAnsi="Times New Roman" w:cs="Times New Roman"/>
            <w:sz w:val="24"/>
            <w:szCs w:val="24"/>
            <w:rPrChange w:id="481" w:author="Oates, Lauren" w:date="2021-11-19T21:22:00Z">
              <w:rPr>
                <w:rFonts w:ascii="Times New Roman" w:hAnsi="Times New Roman" w:cs="Times New Roman"/>
                <w:sz w:val="24"/>
                <w:szCs w:val="24"/>
                <w:highlight w:val="yellow"/>
              </w:rPr>
            </w:rPrChange>
          </w:rPr>
          <w:delText xml:space="preserve"> </w:delText>
        </w:r>
        <w:r w:rsidRPr="4DF361A7" w:rsidDel="360FA924">
          <w:rPr>
            <w:rFonts w:ascii="Times New Roman" w:hAnsi="Times New Roman" w:cs="Times New Roman"/>
            <w:sz w:val="24"/>
            <w:szCs w:val="24"/>
            <w:rPrChange w:id="482" w:author="Oates, Lauren" w:date="2021-11-19T21:22:00Z">
              <w:rPr>
                <w:rFonts w:ascii="Times New Roman" w:hAnsi="Times New Roman" w:cs="Times New Roman"/>
                <w:sz w:val="24"/>
                <w:szCs w:val="24"/>
                <w:highlight w:val="yellow"/>
              </w:rPr>
            </w:rPrChange>
          </w:rPr>
          <w:delText>government's capacity - in coordination with RPCs</w:delText>
        </w:r>
        <w:r w:rsidRPr="4DF361A7" w:rsidDel="0D0BF768">
          <w:rPr>
            <w:rFonts w:ascii="Times New Roman" w:hAnsi="Times New Roman" w:cs="Times New Roman"/>
            <w:sz w:val="24"/>
            <w:szCs w:val="24"/>
            <w:rPrChange w:id="483" w:author="Oates, Lauren" w:date="2021-11-19T21:22:00Z">
              <w:rPr>
                <w:rFonts w:ascii="Times New Roman" w:hAnsi="Times New Roman" w:cs="Times New Roman"/>
                <w:sz w:val="24"/>
                <w:szCs w:val="24"/>
                <w:highlight w:val="yellow"/>
              </w:rPr>
            </w:rPrChange>
          </w:rPr>
          <w:delText xml:space="preserve"> and </w:delText>
        </w:r>
        <w:r w:rsidRPr="4DF361A7" w:rsidDel="360FA924">
          <w:rPr>
            <w:rFonts w:ascii="Times New Roman" w:hAnsi="Times New Roman" w:cs="Times New Roman"/>
            <w:sz w:val="24"/>
            <w:szCs w:val="24"/>
            <w:rPrChange w:id="484" w:author="Oates, Lauren" w:date="2021-11-19T21:22:00Z">
              <w:rPr>
                <w:rFonts w:ascii="Times New Roman" w:hAnsi="Times New Roman" w:cs="Times New Roman"/>
                <w:sz w:val="24"/>
                <w:szCs w:val="24"/>
                <w:highlight w:val="yellow"/>
              </w:rPr>
            </w:rPrChange>
          </w:rPr>
          <w:delText>municipalities to support integrated climate action planning and implementation</w:delText>
        </w:r>
        <w:r w:rsidRPr="4DF361A7" w:rsidDel="3EACA936">
          <w:rPr>
            <w:rFonts w:ascii="Times New Roman" w:hAnsi="Times New Roman" w:cs="Times New Roman"/>
            <w:sz w:val="24"/>
            <w:szCs w:val="24"/>
            <w:rPrChange w:id="485" w:author="Oates, Lauren" w:date="2021-11-19T21:22:00Z">
              <w:rPr>
                <w:rFonts w:ascii="Times New Roman" w:hAnsi="Times New Roman" w:cs="Times New Roman"/>
                <w:sz w:val="24"/>
                <w:szCs w:val="24"/>
                <w:highlight w:val="yellow"/>
              </w:rPr>
            </w:rPrChange>
          </w:rPr>
          <w:delText>.</w:delText>
        </w:r>
      </w:del>
      <w:ins w:id="486" w:author="Oates, Lauren" w:date="2021-11-19T21:22:00Z">
        <w:r w:rsidR="1488EE8A" w:rsidRPr="4DF361A7">
          <w:rPr>
            <w:rFonts w:ascii="Times New Roman" w:hAnsi="Times New Roman" w:cs="Times New Roman"/>
            <w:sz w:val="24"/>
            <w:szCs w:val="24"/>
            <w:rPrChange w:id="487" w:author="Oates, Lauren" w:date="2021-11-19T21:22:00Z">
              <w:rPr>
                <w:rFonts w:ascii="Times New Roman" w:hAnsi="Times New Roman" w:cs="Times New Roman"/>
                <w:sz w:val="24"/>
                <w:szCs w:val="24"/>
                <w:highlight w:val="yellow"/>
              </w:rPr>
            </w:rPrChange>
          </w:rPr>
          <w:t xml:space="preserve"> Invest in and expand state government and community partner capacity (</w:t>
        </w:r>
        <w:proofErr w:type="gramStart"/>
        <w:r w:rsidR="1488EE8A" w:rsidRPr="4DF361A7">
          <w:rPr>
            <w:rFonts w:ascii="Times New Roman" w:hAnsi="Times New Roman" w:cs="Times New Roman"/>
            <w:sz w:val="24"/>
            <w:szCs w:val="24"/>
            <w:rPrChange w:id="488" w:author="Oates, Lauren" w:date="2021-11-19T21:22:00Z">
              <w:rPr>
                <w:rFonts w:ascii="Times New Roman" w:hAnsi="Times New Roman" w:cs="Times New Roman"/>
                <w:sz w:val="24"/>
                <w:szCs w:val="24"/>
                <w:highlight w:val="yellow"/>
              </w:rPr>
            </w:rPrChange>
          </w:rPr>
          <w:t>e.g.</w:t>
        </w:r>
        <w:proofErr w:type="gramEnd"/>
        <w:r w:rsidR="1488EE8A" w:rsidRPr="4DF361A7">
          <w:rPr>
            <w:rFonts w:ascii="Times New Roman" w:hAnsi="Times New Roman" w:cs="Times New Roman"/>
            <w:sz w:val="24"/>
            <w:szCs w:val="24"/>
            <w:rPrChange w:id="489" w:author="Oates, Lauren" w:date="2021-11-19T21:22:00Z">
              <w:rPr>
                <w:rFonts w:ascii="Times New Roman" w:hAnsi="Times New Roman" w:cs="Times New Roman"/>
                <w:sz w:val="24"/>
                <w:szCs w:val="24"/>
                <w:highlight w:val="yellow"/>
              </w:rPr>
            </w:rPrChange>
          </w:rPr>
          <w:t xml:space="preserve"> Regional Planning Commissions, Community Action Agencies, etc</w:t>
        </w:r>
        <w:r w:rsidR="1488EE8A" w:rsidRPr="4DF361A7">
          <w:rPr>
            <w:rFonts w:ascii="Times New Roman" w:hAnsi="Times New Roman" w:cs="Times New Roman"/>
            <w:sz w:val="24"/>
            <w:szCs w:val="24"/>
          </w:rPr>
          <w:t>.</w:t>
        </w:r>
        <w:r w:rsidR="1488EE8A" w:rsidRPr="4DF361A7">
          <w:rPr>
            <w:rFonts w:ascii="Times New Roman" w:hAnsi="Times New Roman" w:cs="Times New Roman"/>
            <w:sz w:val="24"/>
            <w:szCs w:val="24"/>
            <w:rPrChange w:id="490" w:author="Oates, Lauren" w:date="2021-11-19T21:22:00Z">
              <w:rPr>
                <w:rFonts w:ascii="Times New Roman" w:hAnsi="Times New Roman" w:cs="Times New Roman"/>
                <w:sz w:val="24"/>
                <w:szCs w:val="24"/>
                <w:highlight w:val="yellow"/>
              </w:rPr>
            </w:rPrChange>
          </w:rPr>
          <w:t xml:space="preserve">) to support </w:t>
        </w:r>
      </w:ins>
      <w:ins w:id="491" w:author="Oates, Lauren" w:date="2021-11-19T21:24:00Z">
        <w:r w:rsidR="0045A3E4" w:rsidRPr="4DF361A7">
          <w:rPr>
            <w:rFonts w:ascii="Times New Roman" w:hAnsi="Times New Roman" w:cs="Times New Roman"/>
            <w:sz w:val="24"/>
            <w:szCs w:val="24"/>
          </w:rPr>
          <w:t xml:space="preserve">necessary </w:t>
        </w:r>
      </w:ins>
      <w:ins w:id="492" w:author="Oates, Lauren" w:date="2021-11-19T21:22:00Z">
        <w:r w:rsidR="1488EE8A" w:rsidRPr="4DF361A7">
          <w:rPr>
            <w:rFonts w:ascii="Times New Roman" w:hAnsi="Times New Roman" w:cs="Times New Roman"/>
            <w:sz w:val="24"/>
            <w:szCs w:val="24"/>
            <w:rPrChange w:id="493" w:author="Oates, Lauren" w:date="2021-11-19T21:22:00Z">
              <w:rPr>
                <w:rFonts w:ascii="Times New Roman" w:hAnsi="Times New Roman" w:cs="Times New Roman"/>
                <w:sz w:val="24"/>
                <w:szCs w:val="24"/>
                <w:highlight w:val="yellow"/>
              </w:rPr>
            </w:rPrChange>
          </w:rPr>
          <w:t>integrated climate action planning and implementation.</w:t>
        </w:r>
      </w:ins>
    </w:p>
    <w:p w14:paraId="34EDCA80" w14:textId="5741551C" w:rsidR="1802FFF3" w:rsidRDefault="1802FFF3" w:rsidP="4DF361A7">
      <w:pPr>
        <w:pStyle w:val="ListParagraph"/>
        <w:numPr>
          <w:ilvl w:val="0"/>
          <w:numId w:val="16"/>
        </w:numPr>
        <w:tabs>
          <w:tab w:val="left" w:pos="720"/>
          <w:tab w:val="left" w:pos="1170"/>
        </w:tabs>
        <w:spacing w:line="360" w:lineRule="auto"/>
        <w:rPr>
          <w:ins w:id="494" w:author="Oates, Lauren" w:date="2021-11-19T21:19:00Z"/>
          <w:sz w:val="24"/>
          <w:szCs w:val="24"/>
          <w:highlight w:val="yellow"/>
        </w:rPr>
      </w:pPr>
      <w:ins w:id="495" w:author="Oates, Lauren" w:date="2021-11-19T21:19:00Z">
        <w:r w:rsidRPr="4DF361A7">
          <w:rPr>
            <w:rFonts w:ascii="Times New Roman" w:hAnsi="Times New Roman" w:cs="Times New Roman"/>
            <w:sz w:val="24"/>
            <w:szCs w:val="24"/>
            <w:rPrChange w:id="496" w:author="Oates, Lauren" w:date="2021-11-19T21:19:00Z">
              <w:rPr>
                <w:rFonts w:ascii="Times New Roman" w:hAnsi="Times New Roman" w:cs="Times New Roman"/>
                <w:sz w:val="24"/>
                <w:szCs w:val="24"/>
                <w:highlight w:val="yellow"/>
              </w:rPr>
            </w:rPrChange>
          </w:rPr>
          <w:t xml:space="preserve">Create a mechanism, </w:t>
        </w:r>
        <w:proofErr w:type="gramStart"/>
        <w:r w:rsidRPr="4DF361A7">
          <w:rPr>
            <w:rFonts w:ascii="Times New Roman" w:hAnsi="Times New Roman" w:cs="Times New Roman"/>
            <w:sz w:val="24"/>
            <w:szCs w:val="24"/>
            <w:rPrChange w:id="497" w:author="Oates, Lauren" w:date="2021-11-19T21:19:00Z">
              <w:rPr>
                <w:rFonts w:ascii="Times New Roman" w:hAnsi="Times New Roman" w:cs="Times New Roman"/>
                <w:sz w:val="24"/>
                <w:szCs w:val="24"/>
                <w:highlight w:val="yellow"/>
              </w:rPr>
            </w:rPrChange>
          </w:rPr>
          <w:t>position</w:t>
        </w:r>
        <w:proofErr w:type="gramEnd"/>
        <w:r w:rsidRPr="4DF361A7">
          <w:rPr>
            <w:rFonts w:ascii="Times New Roman" w:hAnsi="Times New Roman" w:cs="Times New Roman"/>
            <w:sz w:val="24"/>
            <w:szCs w:val="24"/>
            <w:rPrChange w:id="498" w:author="Oates, Lauren" w:date="2021-11-19T21:19:00Z">
              <w:rPr>
                <w:rFonts w:ascii="Times New Roman" w:hAnsi="Times New Roman" w:cs="Times New Roman"/>
                <w:sz w:val="24"/>
                <w:szCs w:val="24"/>
                <w:highlight w:val="yellow"/>
              </w:rPr>
            </w:rPrChange>
          </w:rPr>
          <w:t xml:space="preserve"> or body within the Executive Branch to ensure coordinated climate action across state government with just transitions and environmental justice expertise. This interagency body or mechanism is intended to connect actions </w:t>
        </w:r>
      </w:ins>
      <w:ins w:id="499" w:author="Oates, Lauren" w:date="2021-11-19T21:20:00Z">
        <w:r w:rsidRPr="4DF361A7">
          <w:rPr>
            <w:rFonts w:ascii="Times New Roman" w:hAnsi="Times New Roman" w:cs="Times New Roman"/>
            <w:sz w:val="24"/>
            <w:szCs w:val="24"/>
          </w:rPr>
          <w:t xml:space="preserve">both within and </w:t>
        </w:r>
      </w:ins>
      <w:ins w:id="500" w:author="Oates, Lauren" w:date="2021-11-19T21:19:00Z">
        <w:r w:rsidRPr="4DF361A7">
          <w:rPr>
            <w:rFonts w:ascii="Times New Roman" w:hAnsi="Times New Roman" w:cs="Times New Roman"/>
            <w:sz w:val="24"/>
            <w:szCs w:val="24"/>
            <w:rPrChange w:id="501" w:author="Oates, Lauren" w:date="2021-11-19T21:19:00Z">
              <w:rPr>
                <w:rFonts w:ascii="Times New Roman" w:hAnsi="Times New Roman" w:cs="Times New Roman"/>
                <w:sz w:val="24"/>
                <w:szCs w:val="24"/>
                <w:highlight w:val="yellow"/>
              </w:rPr>
            </w:rPrChange>
          </w:rPr>
          <w:t>beyond the scope of the</w:t>
        </w:r>
      </w:ins>
      <w:ins w:id="502" w:author="Oates, Lauren" w:date="2021-11-19T21:21:00Z">
        <w:r w:rsidR="73572F00" w:rsidRPr="4DF361A7">
          <w:rPr>
            <w:rFonts w:ascii="Times New Roman" w:hAnsi="Times New Roman" w:cs="Times New Roman"/>
            <w:sz w:val="24"/>
            <w:szCs w:val="24"/>
          </w:rPr>
          <w:t xml:space="preserve"> GWSA-required</w:t>
        </w:r>
      </w:ins>
      <w:ins w:id="503" w:author="Oates, Lauren" w:date="2021-11-19T21:19:00Z">
        <w:r w:rsidRPr="4DF361A7">
          <w:rPr>
            <w:rFonts w:ascii="Times New Roman" w:hAnsi="Times New Roman" w:cs="Times New Roman"/>
            <w:sz w:val="24"/>
            <w:szCs w:val="24"/>
            <w:rPrChange w:id="504" w:author="Oates, Lauren" w:date="2021-11-19T21:19:00Z">
              <w:rPr>
                <w:rFonts w:ascii="Times New Roman" w:hAnsi="Times New Roman" w:cs="Times New Roman"/>
                <w:sz w:val="24"/>
                <w:szCs w:val="24"/>
                <w:highlight w:val="yellow"/>
              </w:rPr>
            </w:rPrChange>
          </w:rPr>
          <w:t xml:space="preserve"> Climate Action Plan, with a goal of ensuring effective communication across agencies that work together to promote climate </w:t>
        </w:r>
        <w:r w:rsidRPr="4DF361A7">
          <w:rPr>
            <w:rFonts w:ascii="Times New Roman" w:hAnsi="Times New Roman" w:cs="Times New Roman"/>
            <w:sz w:val="24"/>
            <w:szCs w:val="24"/>
            <w:rPrChange w:id="505" w:author="Oates, Lauren" w:date="2021-11-19T21:19:00Z">
              <w:rPr>
                <w:rFonts w:ascii="Times New Roman" w:hAnsi="Times New Roman" w:cs="Times New Roman"/>
                <w:sz w:val="24"/>
                <w:szCs w:val="24"/>
                <w:highlight w:val="yellow"/>
              </w:rPr>
            </w:rPrChange>
          </w:rPr>
          <w:lastRenderedPageBreak/>
          <w:t>change mitigation/adaptation/</w:t>
        </w:r>
        <w:proofErr w:type="gramStart"/>
        <w:r w:rsidRPr="4DF361A7">
          <w:rPr>
            <w:rFonts w:ascii="Times New Roman" w:hAnsi="Times New Roman" w:cs="Times New Roman"/>
            <w:sz w:val="24"/>
            <w:szCs w:val="24"/>
            <w:rPrChange w:id="506" w:author="Oates, Lauren" w:date="2021-11-19T21:19:00Z">
              <w:rPr>
                <w:rFonts w:ascii="Times New Roman" w:hAnsi="Times New Roman" w:cs="Times New Roman"/>
                <w:sz w:val="24"/>
                <w:szCs w:val="24"/>
                <w:highlight w:val="yellow"/>
              </w:rPr>
            </w:rPrChange>
          </w:rPr>
          <w:t>resilience, and</w:t>
        </w:r>
        <w:proofErr w:type="gramEnd"/>
        <w:r w:rsidRPr="4DF361A7">
          <w:rPr>
            <w:rFonts w:ascii="Times New Roman" w:hAnsi="Times New Roman" w:cs="Times New Roman"/>
            <w:sz w:val="24"/>
            <w:szCs w:val="24"/>
            <w:rPrChange w:id="507" w:author="Oates, Lauren" w:date="2021-11-19T21:19:00Z">
              <w:rPr>
                <w:rFonts w:ascii="Times New Roman" w:hAnsi="Times New Roman" w:cs="Times New Roman"/>
                <w:sz w:val="24"/>
                <w:szCs w:val="24"/>
                <w:highlight w:val="yellow"/>
              </w:rPr>
            </w:rPrChange>
          </w:rPr>
          <w:t xml:space="preserve"> adding a consistent climate lens to the myriad of regulatory and funding programs.</w:t>
        </w:r>
      </w:ins>
    </w:p>
    <w:p w14:paraId="3B4445BD" w14:textId="23216010" w:rsidR="4DF361A7" w:rsidRDefault="4DF361A7">
      <w:pPr>
        <w:tabs>
          <w:tab w:val="left" w:pos="720"/>
          <w:tab w:val="left" w:pos="1170"/>
        </w:tabs>
        <w:spacing w:line="360" w:lineRule="auto"/>
        <w:rPr>
          <w:rFonts w:ascii="Times New Roman" w:hAnsi="Times New Roman" w:cs="Times New Roman"/>
          <w:sz w:val="24"/>
          <w:szCs w:val="24"/>
          <w:highlight w:val="yellow"/>
        </w:rPr>
        <w:pPrChange w:id="508" w:author="Oates, Lauren" w:date="2021-11-19T21:22:00Z">
          <w:pPr>
            <w:pStyle w:val="ListParagraph"/>
            <w:numPr>
              <w:numId w:val="16"/>
            </w:numPr>
            <w:tabs>
              <w:tab w:val="left" w:pos="720"/>
              <w:tab w:val="left" w:pos="1170"/>
            </w:tabs>
            <w:spacing w:line="360" w:lineRule="auto"/>
            <w:ind w:hanging="360"/>
          </w:pPr>
        </w:pPrChange>
      </w:pPr>
    </w:p>
    <w:p w14:paraId="18CB7998" w14:textId="465FA0C2" w:rsidR="001B45F5" w:rsidRPr="004D27B6" w:rsidRDefault="003B2BB4" w:rsidP="001C14B5">
      <w:pPr>
        <w:tabs>
          <w:tab w:val="left" w:pos="720"/>
          <w:tab w:val="left" w:pos="1170"/>
        </w:tabs>
        <w:spacing w:line="360" w:lineRule="auto"/>
        <w:rPr>
          <w:rFonts w:ascii="Times New Roman" w:hAnsi="Times New Roman" w:cs="Times New Roman"/>
          <w:sz w:val="28"/>
          <w:szCs w:val="28"/>
        </w:rPr>
      </w:pPr>
      <w:r w:rsidRPr="00FD7932">
        <w:rPr>
          <w:rFonts w:ascii="Times New Roman" w:hAnsi="Times New Roman" w:cs="Times New Roman"/>
          <w:sz w:val="24"/>
          <w:szCs w:val="24"/>
        </w:rPr>
        <w:t xml:space="preserve">As this Plan is implemented, </w:t>
      </w:r>
      <w:r w:rsidR="00DF29E7" w:rsidRPr="00FD7932">
        <w:rPr>
          <w:rFonts w:ascii="Times New Roman" w:hAnsi="Times New Roman" w:cs="Times New Roman"/>
          <w:sz w:val="24"/>
          <w:szCs w:val="24"/>
        </w:rPr>
        <w:t>implement</w:t>
      </w:r>
      <w:ins w:id="509" w:author="Wolz, Marian" w:date="2021-11-19T14:40:00Z">
        <w:r w:rsidR="0092775E">
          <w:rPr>
            <w:rFonts w:ascii="Times New Roman" w:hAnsi="Times New Roman" w:cs="Times New Roman"/>
            <w:sz w:val="24"/>
            <w:szCs w:val="24"/>
          </w:rPr>
          <w:t>e</w:t>
        </w:r>
      </w:ins>
      <w:del w:id="510" w:author="Wolz, Marian" w:date="2021-11-19T14:40:00Z">
        <w:r w:rsidR="00DF29E7" w:rsidRPr="00FD7932" w:rsidDel="0092775E">
          <w:rPr>
            <w:rFonts w:ascii="Times New Roman" w:hAnsi="Times New Roman" w:cs="Times New Roman"/>
            <w:sz w:val="24"/>
            <w:szCs w:val="24"/>
          </w:rPr>
          <w:delText>o</w:delText>
        </w:r>
      </w:del>
      <w:r w:rsidR="00DF29E7" w:rsidRPr="00FD7932">
        <w:rPr>
          <w:rFonts w:ascii="Times New Roman" w:hAnsi="Times New Roman" w:cs="Times New Roman"/>
          <w:sz w:val="24"/>
          <w:szCs w:val="24"/>
        </w:rPr>
        <w:t xml:space="preserve">rs should ensure that the existing capacity of organizations to </w:t>
      </w:r>
      <w:r w:rsidR="00892534" w:rsidRPr="00FD7932">
        <w:rPr>
          <w:rFonts w:ascii="Times New Roman" w:hAnsi="Times New Roman" w:cs="Times New Roman"/>
          <w:sz w:val="24"/>
          <w:szCs w:val="24"/>
        </w:rPr>
        <w:t>take on</w:t>
      </w:r>
      <w:r w:rsidR="00DF29E7" w:rsidRPr="00FD7932">
        <w:rPr>
          <w:rFonts w:ascii="Times New Roman" w:hAnsi="Times New Roman" w:cs="Times New Roman"/>
          <w:sz w:val="24"/>
          <w:szCs w:val="24"/>
        </w:rPr>
        <w:t xml:space="preserve"> actions </w:t>
      </w:r>
      <w:r w:rsidR="00892534" w:rsidRPr="00FD7932">
        <w:rPr>
          <w:rFonts w:ascii="Times New Roman" w:hAnsi="Times New Roman" w:cs="Times New Roman"/>
          <w:sz w:val="24"/>
          <w:szCs w:val="24"/>
        </w:rPr>
        <w:t>identified within this Plan</w:t>
      </w:r>
      <w:r w:rsidR="006A2912" w:rsidRPr="00FD7932">
        <w:rPr>
          <w:rFonts w:ascii="Times New Roman" w:hAnsi="Times New Roman" w:cs="Times New Roman"/>
          <w:sz w:val="24"/>
          <w:szCs w:val="24"/>
        </w:rPr>
        <w:t xml:space="preserve"> is considered when policies and programs are developed. </w:t>
      </w:r>
      <w:r w:rsidR="006A2912">
        <w:rPr>
          <w:rFonts w:ascii="Times New Roman" w:hAnsi="Times New Roman" w:cs="Times New Roman"/>
          <w:sz w:val="24"/>
          <w:szCs w:val="24"/>
        </w:rPr>
        <w:t xml:space="preserve">In addition, the Council has identified the need to further build out the </w:t>
      </w:r>
      <w:r w:rsidR="00BA61C8">
        <w:rPr>
          <w:rFonts w:ascii="Times New Roman" w:hAnsi="Times New Roman" w:cs="Times New Roman"/>
          <w:sz w:val="24"/>
          <w:szCs w:val="24"/>
        </w:rPr>
        <w:t>recommendations around state government, community, and partner capacity</w:t>
      </w:r>
      <w:r w:rsidR="00842C3E">
        <w:rPr>
          <w:rFonts w:ascii="Times New Roman" w:hAnsi="Times New Roman" w:cs="Times New Roman"/>
          <w:sz w:val="24"/>
          <w:szCs w:val="24"/>
        </w:rPr>
        <w:t>,</w:t>
      </w:r>
      <w:r w:rsidR="00BA61C8">
        <w:rPr>
          <w:rFonts w:ascii="Times New Roman" w:hAnsi="Times New Roman" w:cs="Times New Roman"/>
          <w:sz w:val="24"/>
          <w:szCs w:val="24"/>
        </w:rPr>
        <w:t xml:space="preserve"> to ensure </w:t>
      </w:r>
      <w:r w:rsidR="00FC58BC">
        <w:rPr>
          <w:rFonts w:ascii="Times New Roman" w:hAnsi="Times New Roman" w:cs="Times New Roman"/>
          <w:sz w:val="24"/>
          <w:szCs w:val="24"/>
        </w:rPr>
        <w:t>careful thought is put into how</w:t>
      </w:r>
      <w:r w:rsidR="00842C3E">
        <w:rPr>
          <w:rFonts w:ascii="Times New Roman" w:hAnsi="Times New Roman" w:cs="Times New Roman"/>
          <w:sz w:val="24"/>
          <w:szCs w:val="24"/>
        </w:rPr>
        <w:t>,</w:t>
      </w:r>
      <w:r w:rsidR="00FC58BC">
        <w:rPr>
          <w:rFonts w:ascii="Times New Roman" w:hAnsi="Times New Roman" w:cs="Times New Roman"/>
          <w:sz w:val="24"/>
          <w:szCs w:val="24"/>
        </w:rPr>
        <w:t xml:space="preserve"> and at what level</w:t>
      </w:r>
      <w:r w:rsidR="00842C3E">
        <w:rPr>
          <w:rFonts w:ascii="Times New Roman" w:hAnsi="Times New Roman" w:cs="Times New Roman"/>
          <w:sz w:val="24"/>
          <w:szCs w:val="24"/>
        </w:rPr>
        <w:t>,</w:t>
      </w:r>
      <w:r w:rsidR="00FC58BC">
        <w:rPr>
          <w:rFonts w:ascii="Times New Roman" w:hAnsi="Times New Roman" w:cs="Times New Roman"/>
          <w:sz w:val="24"/>
          <w:szCs w:val="24"/>
        </w:rPr>
        <w:t xml:space="preserve"> actions are assigned and implemented.</w:t>
      </w:r>
      <w:r w:rsidR="006A2912">
        <w:rPr>
          <w:rFonts w:ascii="Times New Roman" w:hAnsi="Times New Roman" w:cs="Times New Roman"/>
          <w:sz w:val="24"/>
          <w:szCs w:val="24"/>
        </w:rPr>
        <w:t xml:space="preserve"> </w:t>
      </w:r>
    </w:p>
    <w:p w14:paraId="36832403" w14:textId="0DA54818" w:rsidR="00BF2804" w:rsidRDefault="00BF2804" w:rsidP="001C14B5">
      <w:pPr>
        <w:spacing w:line="360" w:lineRule="auto"/>
        <w:ind w:left="720"/>
        <w:rPr>
          <w:rFonts w:ascii="Times New Roman" w:hAnsi="Times New Roman" w:cs="Times New Roman"/>
          <w:b/>
          <w:bCs/>
          <w:sz w:val="28"/>
          <w:szCs w:val="28"/>
        </w:rPr>
      </w:pPr>
      <w:r w:rsidRPr="00A417AF">
        <w:rPr>
          <w:rFonts w:ascii="Times New Roman" w:hAnsi="Times New Roman" w:cs="Times New Roman"/>
          <w:b/>
          <w:bCs/>
          <w:sz w:val="28"/>
          <w:szCs w:val="28"/>
        </w:rPr>
        <w:t>Building Codes</w:t>
      </w:r>
    </w:p>
    <w:p w14:paraId="2CF7BB55" w14:textId="251129D8" w:rsidR="00842C3E" w:rsidRDefault="00585494" w:rsidP="001C14B5">
      <w:pPr>
        <w:spacing w:line="360" w:lineRule="auto"/>
        <w:rPr>
          <w:rFonts w:ascii="Times New Roman" w:hAnsi="Times New Roman" w:cs="Times New Roman"/>
          <w:sz w:val="24"/>
          <w:szCs w:val="24"/>
        </w:rPr>
      </w:pPr>
      <w:r>
        <w:rPr>
          <w:rFonts w:ascii="Times New Roman" w:hAnsi="Times New Roman" w:cs="Times New Roman"/>
          <w:sz w:val="24"/>
          <w:szCs w:val="24"/>
        </w:rPr>
        <w:t xml:space="preserve">Throughout the Climate Action Plan, </w:t>
      </w:r>
      <w:r w:rsidR="00980F76">
        <w:rPr>
          <w:rFonts w:ascii="Times New Roman" w:hAnsi="Times New Roman" w:cs="Times New Roman"/>
          <w:sz w:val="24"/>
          <w:szCs w:val="24"/>
        </w:rPr>
        <w:t xml:space="preserve">recommendations regarding building codes and standards </w:t>
      </w:r>
      <w:r w:rsidR="008335D3">
        <w:rPr>
          <w:rFonts w:ascii="Times New Roman" w:hAnsi="Times New Roman" w:cs="Times New Roman"/>
          <w:sz w:val="24"/>
          <w:szCs w:val="24"/>
        </w:rPr>
        <w:t xml:space="preserve">can be found </w:t>
      </w:r>
      <w:r w:rsidR="0068022C">
        <w:rPr>
          <w:rFonts w:ascii="Times New Roman" w:hAnsi="Times New Roman" w:cs="Times New Roman"/>
          <w:sz w:val="24"/>
          <w:szCs w:val="24"/>
        </w:rPr>
        <w:t xml:space="preserve">in </w:t>
      </w:r>
      <w:r w:rsidR="008335D3">
        <w:rPr>
          <w:rFonts w:ascii="Times New Roman" w:hAnsi="Times New Roman" w:cs="Times New Roman"/>
          <w:sz w:val="24"/>
          <w:szCs w:val="24"/>
        </w:rPr>
        <w:t>GHG mitigation</w:t>
      </w:r>
      <w:del w:id="511" w:author="Wolz, Marian" w:date="2021-11-19T14:40:00Z">
        <w:r w:rsidR="008335D3">
          <w:rPr>
            <w:rFonts w:ascii="Times New Roman" w:hAnsi="Times New Roman" w:cs="Times New Roman"/>
            <w:sz w:val="24"/>
            <w:szCs w:val="24"/>
          </w:rPr>
          <w:delText>,</w:delText>
        </w:r>
      </w:del>
      <w:r w:rsidR="008335D3">
        <w:rPr>
          <w:rFonts w:ascii="Times New Roman" w:hAnsi="Times New Roman" w:cs="Times New Roman"/>
          <w:sz w:val="24"/>
          <w:szCs w:val="24"/>
        </w:rPr>
        <w:t xml:space="preserve"> and climate adaptation and resilience sections</w:t>
      </w:r>
      <w:r w:rsidR="00E901B4">
        <w:rPr>
          <w:rFonts w:ascii="Times New Roman" w:hAnsi="Times New Roman" w:cs="Times New Roman"/>
          <w:sz w:val="24"/>
          <w:szCs w:val="24"/>
        </w:rPr>
        <w:t>,</w:t>
      </w:r>
      <w:r w:rsidR="008335D3">
        <w:rPr>
          <w:rFonts w:ascii="Times New Roman" w:hAnsi="Times New Roman" w:cs="Times New Roman"/>
          <w:sz w:val="24"/>
          <w:szCs w:val="24"/>
        </w:rPr>
        <w:t xml:space="preserve"> </w:t>
      </w:r>
      <w:r w:rsidR="00980F76">
        <w:rPr>
          <w:rFonts w:ascii="Times New Roman" w:hAnsi="Times New Roman" w:cs="Times New Roman"/>
          <w:sz w:val="24"/>
          <w:szCs w:val="24"/>
        </w:rPr>
        <w:t>highlight</w:t>
      </w:r>
      <w:r w:rsidR="0068022C">
        <w:rPr>
          <w:rFonts w:ascii="Times New Roman" w:hAnsi="Times New Roman" w:cs="Times New Roman"/>
          <w:sz w:val="24"/>
          <w:szCs w:val="24"/>
        </w:rPr>
        <w:t xml:space="preserve">ing </w:t>
      </w:r>
      <w:r w:rsidR="00980F76">
        <w:rPr>
          <w:rFonts w:ascii="Times New Roman" w:hAnsi="Times New Roman" w:cs="Times New Roman"/>
          <w:sz w:val="24"/>
          <w:szCs w:val="24"/>
        </w:rPr>
        <w:t xml:space="preserve">building codes as </w:t>
      </w:r>
      <w:r w:rsidR="0068022C">
        <w:rPr>
          <w:rFonts w:ascii="Times New Roman" w:hAnsi="Times New Roman" w:cs="Times New Roman"/>
          <w:sz w:val="24"/>
          <w:szCs w:val="24"/>
        </w:rPr>
        <w:t>a c</w:t>
      </w:r>
      <w:r w:rsidR="00980F76">
        <w:rPr>
          <w:rFonts w:ascii="Times New Roman" w:hAnsi="Times New Roman" w:cs="Times New Roman"/>
          <w:sz w:val="24"/>
          <w:szCs w:val="24"/>
        </w:rPr>
        <w:t>ross cutting t</w:t>
      </w:r>
      <w:r w:rsidR="0068022C">
        <w:rPr>
          <w:rFonts w:ascii="Times New Roman" w:hAnsi="Times New Roman" w:cs="Times New Roman"/>
          <w:sz w:val="24"/>
          <w:szCs w:val="24"/>
        </w:rPr>
        <w:t>heme in this Climate Action Plan</w:t>
      </w:r>
      <w:r w:rsidR="00980F76">
        <w:rPr>
          <w:rFonts w:ascii="Times New Roman" w:hAnsi="Times New Roman" w:cs="Times New Roman"/>
          <w:sz w:val="24"/>
          <w:szCs w:val="24"/>
        </w:rPr>
        <w:t xml:space="preserve">. </w:t>
      </w:r>
      <w:r w:rsidR="00575016">
        <w:rPr>
          <w:rFonts w:ascii="Times New Roman" w:hAnsi="Times New Roman" w:cs="Times New Roman"/>
          <w:sz w:val="24"/>
          <w:szCs w:val="24"/>
        </w:rPr>
        <w:t xml:space="preserve">Whether it be </w:t>
      </w:r>
      <w:r w:rsidR="004D11CE">
        <w:rPr>
          <w:rFonts w:ascii="Times New Roman" w:hAnsi="Times New Roman" w:cs="Times New Roman"/>
          <w:sz w:val="24"/>
          <w:szCs w:val="24"/>
        </w:rPr>
        <w:t xml:space="preserve">for </w:t>
      </w:r>
      <w:r w:rsidR="00ED4D41">
        <w:rPr>
          <w:rFonts w:ascii="Times New Roman" w:hAnsi="Times New Roman" w:cs="Times New Roman"/>
          <w:sz w:val="24"/>
          <w:szCs w:val="24"/>
        </w:rPr>
        <w:t xml:space="preserve">energy efficiency, </w:t>
      </w:r>
      <w:r w:rsidR="00473BB1">
        <w:rPr>
          <w:rFonts w:ascii="Times New Roman" w:hAnsi="Times New Roman" w:cs="Times New Roman"/>
          <w:sz w:val="24"/>
          <w:szCs w:val="24"/>
        </w:rPr>
        <w:t xml:space="preserve">ability to handle increased electrification demands, renewable energy siting, or for </w:t>
      </w:r>
      <w:r w:rsidR="00CD4895">
        <w:rPr>
          <w:rFonts w:ascii="Times New Roman" w:hAnsi="Times New Roman" w:cs="Times New Roman"/>
          <w:sz w:val="24"/>
          <w:szCs w:val="24"/>
        </w:rPr>
        <w:t xml:space="preserve">increased resilience to the impacts of climate change, building codes </w:t>
      </w:r>
      <w:r w:rsidR="0068022C">
        <w:rPr>
          <w:rFonts w:ascii="Times New Roman" w:hAnsi="Times New Roman" w:cs="Times New Roman"/>
          <w:sz w:val="24"/>
          <w:szCs w:val="24"/>
        </w:rPr>
        <w:t xml:space="preserve">and standards </w:t>
      </w:r>
      <w:r w:rsidR="00CD4895">
        <w:rPr>
          <w:rFonts w:ascii="Times New Roman" w:hAnsi="Times New Roman" w:cs="Times New Roman"/>
          <w:sz w:val="24"/>
          <w:szCs w:val="24"/>
        </w:rPr>
        <w:t xml:space="preserve">stand out as an important tool </w:t>
      </w:r>
      <w:r w:rsidR="004272C1">
        <w:rPr>
          <w:rFonts w:ascii="Times New Roman" w:hAnsi="Times New Roman" w:cs="Times New Roman"/>
          <w:sz w:val="24"/>
          <w:szCs w:val="24"/>
        </w:rPr>
        <w:t xml:space="preserve">to address climate change. </w:t>
      </w:r>
    </w:p>
    <w:p w14:paraId="755FF11D" w14:textId="27BCC36A" w:rsidR="003A3E24" w:rsidRDefault="003A3E24" w:rsidP="001C14B5">
      <w:pPr>
        <w:spacing w:line="360" w:lineRule="auto"/>
        <w:rPr>
          <w:rFonts w:ascii="Times New Roman" w:hAnsi="Times New Roman" w:cs="Times New Roman"/>
          <w:sz w:val="24"/>
          <w:szCs w:val="24"/>
        </w:rPr>
      </w:pPr>
      <w:r>
        <w:rPr>
          <w:rFonts w:ascii="Times New Roman" w:hAnsi="Times New Roman" w:cs="Times New Roman"/>
          <w:sz w:val="24"/>
          <w:szCs w:val="24"/>
        </w:rPr>
        <w:t xml:space="preserve">Outside of larger </w:t>
      </w:r>
      <w:r w:rsidR="002C2E10">
        <w:rPr>
          <w:rFonts w:ascii="Times New Roman" w:hAnsi="Times New Roman" w:cs="Times New Roman"/>
          <w:sz w:val="24"/>
          <w:szCs w:val="24"/>
        </w:rPr>
        <w:t xml:space="preserve">municipalities, many Vermont towns </w:t>
      </w:r>
      <w:r w:rsidR="00AD3A02">
        <w:rPr>
          <w:rFonts w:ascii="Times New Roman" w:hAnsi="Times New Roman" w:cs="Times New Roman"/>
          <w:sz w:val="24"/>
          <w:szCs w:val="24"/>
        </w:rPr>
        <w:t>do not have buildings codes, or lack the ability to enforce them</w:t>
      </w:r>
      <w:r w:rsidR="00F83C32">
        <w:rPr>
          <w:rFonts w:ascii="Times New Roman" w:hAnsi="Times New Roman" w:cs="Times New Roman"/>
          <w:sz w:val="24"/>
          <w:szCs w:val="24"/>
        </w:rPr>
        <w:t xml:space="preserve">. </w:t>
      </w:r>
      <w:r w:rsidR="003613D2">
        <w:rPr>
          <w:rFonts w:ascii="Times New Roman" w:hAnsi="Times New Roman" w:cs="Times New Roman"/>
          <w:sz w:val="24"/>
          <w:szCs w:val="24"/>
        </w:rPr>
        <w:t xml:space="preserve">The actions </w:t>
      </w:r>
      <w:r w:rsidR="00E524A5">
        <w:rPr>
          <w:rFonts w:ascii="Times New Roman" w:hAnsi="Times New Roman" w:cs="Times New Roman"/>
          <w:sz w:val="24"/>
          <w:szCs w:val="24"/>
        </w:rPr>
        <w:t>listed</w:t>
      </w:r>
      <w:r w:rsidR="003613D2">
        <w:rPr>
          <w:rFonts w:ascii="Times New Roman" w:hAnsi="Times New Roman" w:cs="Times New Roman"/>
          <w:sz w:val="24"/>
          <w:szCs w:val="24"/>
        </w:rPr>
        <w:t xml:space="preserve"> below reflect the initial recommendations </w:t>
      </w:r>
      <w:r w:rsidR="00A4562D">
        <w:rPr>
          <w:rFonts w:ascii="Times New Roman" w:hAnsi="Times New Roman" w:cs="Times New Roman"/>
          <w:sz w:val="24"/>
          <w:szCs w:val="24"/>
        </w:rPr>
        <w:t>from</w:t>
      </w:r>
      <w:r w:rsidR="003613D2">
        <w:rPr>
          <w:rFonts w:ascii="Times New Roman" w:hAnsi="Times New Roman" w:cs="Times New Roman"/>
          <w:sz w:val="24"/>
          <w:szCs w:val="24"/>
        </w:rPr>
        <w:t xml:space="preserve"> the Climate Council </w:t>
      </w:r>
      <w:r w:rsidR="00A4562D">
        <w:rPr>
          <w:rFonts w:ascii="Times New Roman" w:hAnsi="Times New Roman" w:cs="Times New Roman"/>
          <w:sz w:val="24"/>
          <w:szCs w:val="24"/>
        </w:rPr>
        <w:t>regarding building codes and standards</w:t>
      </w:r>
      <w:r w:rsidR="00BE6BB8">
        <w:rPr>
          <w:rFonts w:ascii="Times New Roman" w:hAnsi="Times New Roman" w:cs="Times New Roman"/>
          <w:sz w:val="24"/>
          <w:szCs w:val="24"/>
        </w:rPr>
        <w:t>. The Council however acknowledges that a</w:t>
      </w:r>
      <w:r w:rsidR="00A4562D">
        <w:rPr>
          <w:rFonts w:ascii="Times New Roman" w:hAnsi="Times New Roman" w:cs="Times New Roman"/>
          <w:sz w:val="24"/>
          <w:szCs w:val="24"/>
        </w:rPr>
        <w:t xml:space="preserve">dditional work </w:t>
      </w:r>
      <w:r w:rsidR="00BE6BB8">
        <w:rPr>
          <w:rFonts w:ascii="Times New Roman" w:hAnsi="Times New Roman" w:cs="Times New Roman"/>
          <w:sz w:val="24"/>
          <w:szCs w:val="24"/>
        </w:rPr>
        <w:t>will need to be done t</w:t>
      </w:r>
      <w:r w:rsidR="00A4562D">
        <w:rPr>
          <w:rFonts w:ascii="Times New Roman" w:hAnsi="Times New Roman" w:cs="Times New Roman"/>
          <w:sz w:val="24"/>
          <w:szCs w:val="24"/>
        </w:rPr>
        <w:t xml:space="preserve">o </w:t>
      </w:r>
      <w:r w:rsidR="008D36E1">
        <w:rPr>
          <w:rFonts w:ascii="Times New Roman" w:hAnsi="Times New Roman" w:cs="Times New Roman"/>
          <w:sz w:val="24"/>
          <w:szCs w:val="24"/>
        </w:rPr>
        <w:t xml:space="preserve">develop a set of recommendation regarding building codes that wholistically recognize the importance of </w:t>
      </w:r>
      <w:r w:rsidR="00E524A5">
        <w:rPr>
          <w:rFonts w:ascii="Times New Roman" w:hAnsi="Times New Roman" w:cs="Times New Roman"/>
          <w:sz w:val="24"/>
          <w:szCs w:val="24"/>
        </w:rPr>
        <w:t xml:space="preserve">codes and standards to impact </w:t>
      </w:r>
      <w:r w:rsidR="002E67C6">
        <w:rPr>
          <w:rFonts w:ascii="Times New Roman" w:hAnsi="Times New Roman" w:cs="Times New Roman"/>
          <w:sz w:val="24"/>
          <w:szCs w:val="24"/>
        </w:rPr>
        <w:t>emissions reduction and resilience to climate change impacts</w:t>
      </w:r>
      <w:r w:rsidR="006D49B6">
        <w:rPr>
          <w:rFonts w:ascii="Times New Roman" w:hAnsi="Times New Roman" w:cs="Times New Roman"/>
          <w:sz w:val="24"/>
          <w:szCs w:val="24"/>
        </w:rPr>
        <w:t>.</w:t>
      </w:r>
    </w:p>
    <w:p w14:paraId="269303DB" w14:textId="2F1659CC" w:rsidR="002E67C6" w:rsidRPr="002E67C6" w:rsidRDefault="002E67C6" w:rsidP="001C14B5">
      <w:pPr>
        <w:spacing w:line="360" w:lineRule="auto"/>
        <w:rPr>
          <w:rFonts w:ascii="Times New Roman" w:hAnsi="Times New Roman" w:cs="Times New Roman"/>
          <w:b/>
          <w:bCs/>
          <w:sz w:val="24"/>
          <w:szCs w:val="24"/>
        </w:rPr>
      </w:pPr>
      <w:r w:rsidRPr="002E67C6">
        <w:rPr>
          <w:rFonts w:ascii="Times New Roman" w:hAnsi="Times New Roman" w:cs="Times New Roman"/>
          <w:b/>
          <w:bCs/>
          <w:sz w:val="24"/>
          <w:szCs w:val="24"/>
        </w:rPr>
        <w:t>Actions</w:t>
      </w:r>
    </w:p>
    <w:p w14:paraId="04DCC92D" w14:textId="5AEC7F8A" w:rsidR="008D36E1" w:rsidRDefault="00121276" w:rsidP="001C14B5">
      <w:pPr>
        <w:pStyle w:val="ListParagraph"/>
        <w:numPr>
          <w:ilvl w:val="0"/>
          <w:numId w:val="3"/>
        </w:numPr>
        <w:spacing w:line="360" w:lineRule="auto"/>
        <w:ind w:left="720"/>
        <w:rPr>
          <w:del w:id="512" w:author="Wolz, Marian" w:date="2021-11-19T15:07:00Z"/>
          <w:rFonts w:ascii="Times New Roman" w:hAnsi="Times New Roman" w:cs="Times New Roman"/>
          <w:sz w:val="24"/>
          <w:szCs w:val="24"/>
        </w:rPr>
      </w:pPr>
      <w:del w:id="513" w:author="Wolz, Marian" w:date="2021-11-19T15:07:00Z">
        <w:r w:rsidRPr="008D36E1">
          <w:rPr>
            <w:rFonts w:ascii="Times New Roman" w:hAnsi="Times New Roman" w:cs="Times New Roman"/>
            <w:sz w:val="24"/>
            <w:szCs w:val="24"/>
          </w:rPr>
          <w:delText xml:space="preserve">Authorize the adoption of efficiency standards for rental properties, beginning with expanding the definition of “fit for human habitation” in 9 V.S.A. § 4457(a) by developing and passing legislation requiring owners </w:delText>
        </w:r>
        <w:r w:rsidRPr="00F07F66">
          <w:rPr>
            <w:rFonts w:ascii="Times New Roman" w:hAnsi="Times New Roman" w:cs="Times New Roman"/>
            <w:sz w:val="24"/>
            <w:szCs w:val="24"/>
          </w:rPr>
          <w:delText>of [a TBD minimum number of units] of rental housing to ensure that the efficiency of their rental units meets minimum standards [TBD efficiency code level] by</w:delText>
        </w:r>
        <w:r w:rsidRPr="008D36E1">
          <w:rPr>
            <w:rFonts w:ascii="Times New Roman" w:hAnsi="Times New Roman" w:cs="Times New Roman"/>
            <w:sz w:val="24"/>
            <w:szCs w:val="24"/>
          </w:rPr>
          <w:delText xml:space="preserve"> December 31, 2030.</w:delText>
        </w:r>
      </w:del>
    </w:p>
    <w:p w14:paraId="03E78DBD" w14:textId="77777777" w:rsidR="008D36E1" w:rsidRDefault="000711E0" w:rsidP="001C14B5">
      <w:pPr>
        <w:pStyle w:val="ListParagraph"/>
        <w:numPr>
          <w:ilvl w:val="0"/>
          <w:numId w:val="3"/>
        </w:numPr>
        <w:spacing w:line="360" w:lineRule="auto"/>
        <w:ind w:left="720"/>
        <w:rPr>
          <w:rFonts w:ascii="Times New Roman" w:hAnsi="Times New Roman" w:cs="Times New Roman"/>
          <w:sz w:val="24"/>
          <w:szCs w:val="24"/>
        </w:rPr>
      </w:pPr>
      <w:r w:rsidRPr="008D36E1">
        <w:rPr>
          <w:rFonts w:ascii="Times New Roman" w:hAnsi="Times New Roman" w:cs="Times New Roman"/>
          <w:sz w:val="24"/>
          <w:szCs w:val="24"/>
        </w:rPr>
        <w:t>Regularly update the statewide residential building energy code, resulting in achieving a net zero building energy code by 2030</w:t>
      </w:r>
      <w:r w:rsidR="008D36E1">
        <w:rPr>
          <w:rFonts w:ascii="Times New Roman" w:hAnsi="Times New Roman" w:cs="Times New Roman"/>
          <w:sz w:val="24"/>
          <w:szCs w:val="24"/>
        </w:rPr>
        <w:t>.</w:t>
      </w:r>
    </w:p>
    <w:p w14:paraId="72C4C23D" w14:textId="77777777" w:rsidR="00A01D6A" w:rsidRDefault="00F56A19" w:rsidP="001C14B5">
      <w:pPr>
        <w:pStyle w:val="ListParagraph"/>
        <w:numPr>
          <w:ilvl w:val="0"/>
          <w:numId w:val="3"/>
        </w:numPr>
        <w:spacing w:line="360" w:lineRule="auto"/>
        <w:ind w:left="720"/>
        <w:rPr>
          <w:rFonts w:ascii="Times New Roman" w:hAnsi="Times New Roman" w:cs="Times New Roman"/>
          <w:sz w:val="24"/>
          <w:szCs w:val="24"/>
        </w:rPr>
      </w:pPr>
      <w:r w:rsidRPr="008D36E1">
        <w:rPr>
          <w:rFonts w:ascii="Times New Roman" w:hAnsi="Times New Roman" w:cs="Times New Roman"/>
          <w:sz w:val="24"/>
          <w:szCs w:val="24"/>
        </w:rPr>
        <w:t>Develop and fund a state-level Energy Code Circuit Rider initiative that provides code training and enforcement assistance to municipalities throughout Vermont to ensure awareness of and compliance with existing and future building energy codes</w:t>
      </w:r>
      <w:r w:rsidR="00AE3B5E" w:rsidRPr="008D36E1">
        <w:rPr>
          <w:rFonts w:ascii="Times New Roman" w:hAnsi="Times New Roman" w:cs="Times New Roman"/>
          <w:sz w:val="24"/>
          <w:szCs w:val="24"/>
        </w:rPr>
        <w:t>.</w:t>
      </w:r>
    </w:p>
    <w:p w14:paraId="0B659C99" w14:textId="77777777" w:rsidR="00A01D6A" w:rsidRDefault="00AE3B5E" w:rsidP="001C14B5">
      <w:pPr>
        <w:pStyle w:val="ListParagraph"/>
        <w:numPr>
          <w:ilvl w:val="0"/>
          <w:numId w:val="3"/>
        </w:numPr>
        <w:spacing w:line="360" w:lineRule="auto"/>
        <w:ind w:left="720"/>
        <w:rPr>
          <w:rFonts w:ascii="Times New Roman" w:hAnsi="Times New Roman" w:cs="Times New Roman"/>
          <w:sz w:val="24"/>
          <w:szCs w:val="24"/>
        </w:rPr>
      </w:pPr>
      <w:commentRangeStart w:id="514"/>
      <w:commentRangeStart w:id="515"/>
      <w:r w:rsidRPr="00A01D6A">
        <w:rPr>
          <w:rFonts w:ascii="Times New Roman" w:hAnsi="Times New Roman" w:cs="Times New Roman"/>
          <w:sz w:val="24"/>
          <w:szCs w:val="24"/>
        </w:rPr>
        <w:lastRenderedPageBreak/>
        <w:t>Audit existing residential building codes to ensure that standards account for anticipated climate change impacts to Vermont, including but not limited to increased temperatures extremes and precipitation.</w:t>
      </w:r>
      <w:commentRangeEnd w:id="514"/>
      <w:r>
        <w:rPr>
          <w:rStyle w:val="CommentReference"/>
        </w:rPr>
        <w:commentReference w:id="514"/>
      </w:r>
      <w:commentRangeEnd w:id="515"/>
      <w:r>
        <w:rPr>
          <w:rStyle w:val="CommentReference"/>
        </w:rPr>
        <w:commentReference w:id="515"/>
      </w:r>
    </w:p>
    <w:p w14:paraId="39721D1C" w14:textId="7E2FD0AE" w:rsidR="00A01D6A" w:rsidRPr="00A01D6A" w:rsidRDefault="00A01D6A" w:rsidP="001C14B5">
      <w:pPr>
        <w:pStyle w:val="ListParagraph"/>
        <w:numPr>
          <w:ilvl w:val="0"/>
          <w:numId w:val="3"/>
        </w:numPr>
        <w:spacing w:line="360" w:lineRule="auto"/>
        <w:ind w:left="720"/>
        <w:rPr>
          <w:rFonts w:ascii="Times New Roman" w:hAnsi="Times New Roman" w:cs="Times New Roman"/>
          <w:sz w:val="24"/>
          <w:szCs w:val="24"/>
        </w:rPr>
      </w:pPr>
      <w:r w:rsidRPr="00A01D6A">
        <w:rPr>
          <w:rFonts w:ascii="Times New Roman" w:eastAsia="Times New Roman" w:hAnsi="Times New Roman" w:cs="Times New Roman"/>
          <w:sz w:val="24"/>
          <w:szCs w:val="24"/>
        </w:rPr>
        <w:t xml:space="preserve">Develop sample building standards for resilient design and construction. </w:t>
      </w:r>
    </w:p>
    <w:p w14:paraId="6A74D40A" w14:textId="77777777" w:rsidR="00A01D6A" w:rsidRDefault="001A42E5" w:rsidP="001C14B5">
      <w:pPr>
        <w:pStyle w:val="ListParagraph"/>
        <w:numPr>
          <w:ilvl w:val="0"/>
          <w:numId w:val="3"/>
        </w:numPr>
        <w:spacing w:line="360" w:lineRule="auto"/>
        <w:ind w:left="720"/>
        <w:rPr>
          <w:rFonts w:ascii="Times New Roman" w:hAnsi="Times New Roman" w:cs="Times New Roman"/>
          <w:sz w:val="24"/>
          <w:szCs w:val="24"/>
        </w:rPr>
      </w:pPr>
      <w:r w:rsidRPr="00A01D6A">
        <w:rPr>
          <w:rFonts w:ascii="Times New Roman" w:hAnsi="Times New Roman" w:cs="Times New Roman"/>
          <w:sz w:val="24"/>
          <w:szCs w:val="24"/>
        </w:rPr>
        <w:t>Revise state building energy codes and standards to require a minimum 200 Amp service for new construction as electrification expands.</w:t>
      </w:r>
    </w:p>
    <w:p w14:paraId="3702B599" w14:textId="4A744B2D" w:rsidR="009E768F" w:rsidRDefault="009E768F" w:rsidP="001C14B5">
      <w:pPr>
        <w:pStyle w:val="ListParagraph"/>
        <w:numPr>
          <w:ilvl w:val="0"/>
          <w:numId w:val="3"/>
        </w:numPr>
        <w:spacing w:line="360" w:lineRule="auto"/>
        <w:ind w:left="720"/>
        <w:rPr>
          <w:ins w:id="518" w:author="Wolz, Marian" w:date="2021-11-19T15:07:00Z"/>
          <w:rFonts w:ascii="Times New Roman" w:hAnsi="Times New Roman" w:cs="Times New Roman"/>
          <w:sz w:val="24"/>
          <w:szCs w:val="24"/>
        </w:rPr>
      </w:pPr>
      <w:r w:rsidRPr="00A01D6A">
        <w:rPr>
          <w:rFonts w:ascii="Times New Roman" w:hAnsi="Times New Roman" w:cs="Times New Roman"/>
          <w:sz w:val="24"/>
          <w:szCs w:val="24"/>
        </w:rPr>
        <w:t>Incentivize or mandate solar and wind capacity on new buildings as well as in previously</w:t>
      </w:r>
      <w:r w:rsidR="00253800" w:rsidRPr="00A01D6A">
        <w:rPr>
          <w:rFonts w:ascii="Times New Roman" w:hAnsi="Times New Roman" w:cs="Times New Roman"/>
          <w:sz w:val="24"/>
          <w:szCs w:val="24"/>
        </w:rPr>
        <w:t xml:space="preserve"> </w:t>
      </w:r>
      <w:r w:rsidRPr="00A01D6A">
        <w:rPr>
          <w:rFonts w:ascii="Times New Roman" w:hAnsi="Times New Roman" w:cs="Times New Roman"/>
          <w:sz w:val="24"/>
          <w:szCs w:val="24"/>
        </w:rPr>
        <w:t>disturbed/developed areas and avoid and minimize forest clearing for renewables</w:t>
      </w:r>
      <w:r w:rsidR="00253800" w:rsidRPr="00A01D6A">
        <w:rPr>
          <w:rFonts w:ascii="Times New Roman" w:hAnsi="Times New Roman" w:cs="Times New Roman"/>
          <w:sz w:val="24"/>
          <w:szCs w:val="24"/>
        </w:rPr>
        <w:t xml:space="preserve"> </w:t>
      </w:r>
      <w:r w:rsidRPr="00A01D6A">
        <w:rPr>
          <w:rFonts w:ascii="Times New Roman" w:hAnsi="Times New Roman" w:cs="Times New Roman"/>
          <w:sz w:val="24"/>
          <w:szCs w:val="24"/>
        </w:rPr>
        <w:t>through incentives and other siting polices, rules, and regulations.</w:t>
      </w:r>
    </w:p>
    <w:p w14:paraId="38033A72" w14:textId="77777777" w:rsidR="00EB059C" w:rsidRDefault="00EB059C" w:rsidP="00EB059C">
      <w:pPr>
        <w:pStyle w:val="ListParagraph"/>
        <w:numPr>
          <w:ilvl w:val="0"/>
          <w:numId w:val="3"/>
        </w:numPr>
        <w:spacing w:line="360" w:lineRule="auto"/>
        <w:ind w:left="720"/>
        <w:rPr>
          <w:ins w:id="519" w:author="Wolz, Marian" w:date="2021-11-19T15:07:00Z"/>
          <w:rFonts w:ascii="Times New Roman" w:hAnsi="Times New Roman" w:cs="Times New Roman"/>
          <w:sz w:val="24"/>
          <w:szCs w:val="24"/>
        </w:rPr>
      </w:pPr>
      <w:ins w:id="520" w:author="Wolz, Marian" w:date="2021-11-19T15:07:00Z">
        <w:r w:rsidRPr="008D36E1">
          <w:rPr>
            <w:rFonts w:ascii="Times New Roman" w:hAnsi="Times New Roman" w:cs="Times New Roman"/>
            <w:sz w:val="24"/>
            <w:szCs w:val="24"/>
          </w:rPr>
          <w:t xml:space="preserve">Authorize the adoption of efficiency standards for rental properties, beginning with expanding the definition of “fit for human habitation” in 9 V.S.A. § 4457(a) by developing and passing legislation requiring owners </w:t>
        </w:r>
        <w:r w:rsidRPr="00F07F66">
          <w:rPr>
            <w:rFonts w:ascii="Times New Roman" w:hAnsi="Times New Roman" w:cs="Times New Roman"/>
            <w:sz w:val="24"/>
            <w:szCs w:val="24"/>
          </w:rPr>
          <w:t>of [a TBD minimum number of units] of rental housing to ensure that the efficiency of their rental units meets minimum standards [TBD efficiency code level] by</w:t>
        </w:r>
        <w:r w:rsidRPr="008D36E1">
          <w:rPr>
            <w:rFonts w:ascii="Times New Roman" w:hAnsi="Times New Roman" w:cs="Times New Roman"/>
            <w:sz w:val="24"/>
            <w:szCs w:val="24"/>
          </w:rPr>
          <w:t xml:space="preserve"> December 31, 2030.</w:t>
        </w:r>
      </w:ins>
    </w:p>
    <w:p w14:paraId="5262DC50" w14:textId="45A5F9EB" w:rsidR="009E768F" w:rsidRDefault="00967324">
      <w:pPr>
        <w:spacing w:line="360" w:lineRule="auto"/>
        <w:ind w:left="720"/>
        <w:rPr>
          <w:rFonts w:ascii="Times New Roman" w:hAnsi="Times New Roman" w:cs="Times New Roman"/>
          <w:b/>
          <w:bCs/>
          <w:sz w:val="28"/>
          <w:szCs w:val="28"/>
        </w:rPr>
        <w:pPrChange w:id="521" w:author="Wolz, Marian" w:date="2021-11-22T16:01:00Z">
          <w:pPr>
            <w:spacing w:line="360" w:lineRule="auto"/>
          </w:pPr>
        </w:pPrChange>
      </w:pPr>
      <w:r w:rsidRPr="00967324">
        <w:rPr>
          <w:rFonts w:ascii="Times New Roman" w:hAnsi="Times New Roman" w:cs="Times New Roman"/>
          <w:b/>
          <w:bCs/>
          <w:sz w:val="28"/>
          <w:szCs w:val="28"/>
        </w:rPr>
        <w:t>Benefits and Burdens of Energy Choices</w:t>
      </w:r>
    </w:p>
    <w:p w14:paraId="193329B2" w14:textId="77777777" w:rsidR="00010447" w:rsidRDefault="00010447">
      <w:pPr>
        <w:pStyle w:val="PlainText"/>
        <w:spacing w:line="360" w:lineRule="auto"/>
        <w:rPr>
          <w:ins w:id="522" w:author="Wolz, Marian" w:date="2021-11-22T16:00:00Z"/>
        </w:rPr>
        <w:pPrChange w:id="523" w:author="Wolz, Marian" w:date="2021-11-22T16:01:00Z">
          <w:pPr>
            <w:pStyle w:val="PlainText"/>
          </w:pPr>
        </w:pPrChange>
      </w:pPr>
      <w:ins w:id="524" w:author="Wolz, Marian" w:date="2021-11-22T16:00:00Z">
        <w:r>
          <w:t xml:space="preserve">One theme that emerged consistently across subcommittees when considering pathways to mitigate GHG emissions, or find ways to adapt to our changing climate, is the need to identify and consider the </w:t>
        </w:r>
        <w:proofErr w:type="spellStart"/>
        <w:r>
          <w:t>trade offs</w:t>
        </w:r>
        <w:proofErr w:type="spellEnd"/>
        <w:r>
          <w:t xml:space="preserve"> associated with any choice we make. For example, in the consideration of transportation, changing from fossil-fuel based internal combustion engines to battery electric vehicles will significantly cut GHG emissions in a key polluting sector in Vermont, and will help reduce overall dependence upon the polluting fossil fuel industry. However, rare earth mining necessary for battery technology also has ecological, economic, and cultural impacts in the areas where these resources exist. Those same minerals are necessary for both residential- and grid-scale batteries that could help store solar and wind power for times when needed.</w:t>
        </w:r>
      </w:ins>
    </w:p>
    <w:p w14:paraId="5AD34523" w14:textId="77777777" w:rsidR="00010447" w:rsidRDefault="00010447">
      <w:pPr>
        <w:pStyle w:val="PlainText"/>
        <w:spacing w:line="360" w:lineRule="auto"/>
        <w:rPr>
          <w:ins w:id="525" w:author="Wolz, Marian" w:date="2021-11-22T16:00:00Z"/>
        </w:rPr>
        <w:pPrChange w:id="526" w:author="Wolz, Marian" w:date="2021-11-22T16:01:00Z">
          <w:pPr>
            <w:pStyle w:val="PlainText"/>
          </w:pPr>
        </w:pPrChange>
      </w:pPr>
    </w:p>
    <w:p w14:paraId="41C09E14" w14:textId="77777777" w:rsidR="00010447" w:rsidRDefault="00010447" w:rsidP="00010447">
      <w:pPr>
        <w:pStyle w:val="PlainText"/>
        <w:spacing w:line="360" w:lineRule="auto"/>
        <w:rPr>
          <w:ins w:id="527" w:author="Wolz, Marian" w:date="2021-11-22T16:01:00Z"/>
        </w:rPr>
      </w:pPr>
      <w:ins w:id="528" w:author="Wolz, Marian" w:date="2021-11-22T16:00:00Z">
        <w:r>
          <w:t xml:space="preserve">Meanwhile, solar PV is free of GHG emissions at the point of generation and has the ability to reduce our reliance on fossil fuels for electricity generation regionally and create greater resilience </w:t>
        </w:r>
        <w:proofErr w:type="gramStart"/>
        <w:r>
          <w:t>locally, but</w:t>
        </w:r>
        <w:proofErr w:type="gramEnd"/>
        <w:r>
          <w:t xml:space="preserve"> requires the use of several industrial materials and rare earth minerals to create the panels far from Vermont.  Hydroelectric power, particularly large reservoir systems such as deployed by </w:t>
        </w:r>
        <w:proofErr w:type="spellStart"/>
        <w:r>
          <w:t>HydroQuebec</w:t>
        </w:r>
        <w:proofErr w:type="spellEnd"/>
        <w:r>
          <w:t xml:space="preserve">, is created by damming rivers and flooding forestland that also can displace Indigenous people and harm </w:t>
        </w:r>
        <w:r>
          <w:lastRenderedPageBreak/>
          <w:t xml:space="preserve">their cultural resources; yet it produces abundance baseload power at times that the sun does not </w:t>
        </w:r>
        <w:proofErr w:type="gramStart"/>
        <w:r>
          <w:t>shine</w:t>
        </w:r>
        <w:proofErr w:type="gramEnd"/>
        <w:r>
          <w:t xml:space="preserve"> and the wind does not blow. Its output is, over the long run after accounting for forest loss and emissions from the biomass flooded by the dams, GHG-free and is significantly less polluting that fossil fuel sources even in the shorter term. Nuclear power creates GHG-free electricity in abundance but has significant impacts associated with spent radioactive fuels and enhanced safety risks from operations. Biomass, wind turbines, and lower-carbon fuels like biofuels and natural gas — all have impacts associated with their extraction, processing and use that must be weighed against the GHG emissions of the alternatives that otherwise would be utilized.</w:t>
        </w:r>
      </w:ins>
    </w:p>
    <w:p w14:paraId="7E8CB428" w14:textId="3FF1FE96" w:rsidR="00010447" w:rsidRPr="00010447" w:rsidRDefault="00010447">
      <w:pPr>
        <w:pStyle w:val="PlainText"/>
        <w:spacing w:line="360" w:lineRule="auto"/>
        <w:rPr>
          <w:rPrChange w:id="529" w:author="Wolz, Marian" w:date="2021-11-22T16:01:00Z">
            <w:rPr>
              <w:rFonts w:ascii="Times New Roman" w:hAnsi="Times New Roman" w:cs="Times New Roman"/>
              <w:b/>
              <w:bCs/>
              <w:sz w:val="28"/>
              <w:szCs w:val="28"/>
            </w:rPr>
          </w:rPrChange>
        </w:rPr>
        <w:pPrChange w:id="530" w:author="Wolz, Marian" w:date="2021-11-22T16:01:00Z">
          <w:pPr>
            <w:pStyle w:val="ListParagraph"/>
            <w:numPr>
              <w:numId w:val="3"/>
            </w:numPr>
            <w:spacing w:line="360" w:lineRule="auto"/>
            <w:ind w:left="1800" w:hanging="360"/>
          </w:pPr>
        </w:pPrChange>
      </w:pPr>
      <w:ins w:id="531" w:author="Wolz, Marian" w:date="2021-11-22T16:00:00Z">
        <w:r>
          <w:t>More examples were raised throughout our process for creating this Climate Action Plan; indeed, every choice has potential benefits and burdens, including their effects on frontline individuals and communities. Overall, our purpose in crafting this initial plan has been to address the overriding, existential problem confronting us now: global GHG emissions must decline, rapidly and permanently, if we are to avoid the worst effects of climate change and maintain a livable planet for future generations. The speed with which Vermont and the rest of the world must transform calls for us to utilize existing technology wherever possible. That is why throughout this Climate Action Plan we recommend transformation away from fossil fuel sources of energy, while recognizing that there are burdens and impacts associated with these choices that should be recognized</w:t>
        </w:r>
        <w:proofErr w:type="gramStart"/>
        <w:r>
          <w:t xml:space="preserve">.  </w:t>
        </w:r>
        <w:proofErr w:type="gramEnd"/>
        <w:r>
          <w:t>While these impacts should also be mitigated where feasible, the imperative of reducing GHG emissions must be paramount.</w:t>
        </w:r>
      </w:ins>
    </w:p>
    <w:sectPr w:rsidR="00010447" w:rsidRPr="00010447" w:rsidSect="00DC39AC">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2" w:author="Campany, Chris" w:date="2021-11-19T10:10:00Z" w:initials="CC">
    <w:p w14:paraId="35F8787F" w14:textId="231532A9" w:rsidR="5305781D" w:rsidRDefault="5305781D">
      <w:pPr>
        <w:pStyle w:val="CommentText"/>
      </w:pPr>
      <w:r>
        <w:t xml:space="preserve">Does this accommodate the growth thereof? I'm okay if these edits aren't </w:t>
      </w:r>
      <w:proofErr w:type="gramStart"/>
      <w:r>
        <w:t>acceptable, but</w:t>
      </w:r>
      <w:proofErr w:type="gramEnd"/>
      <w:r>
        <w:t xml:space="preserve"> was trying to add some conditions for growth that would preclude the </w:t>
      </w:r>
      <w:proofErr w:type="spellStart"/>
      <w:r>
        <w:t>barriers.C</w:t>
      </w:r>
      <w:proofErr w:type="spellEnd"/>
      <w:r>
        <w:rPr>
          <w:rStyle w:val="CommentReference"/>
        </w:rPr>
        <w:annotationRef/>
      </w:r>
    </w:p>
  </w:comment>
  <w:comment w:id="171" w:author="Campany, Chris" w:date="2021-11-19T10:11:00Z" w:initials="CC">
    <w:p w14:paraId="0792E748" w14:textId="3B39FE3E" w:rsidR="285256D8" w:rsidRDefault="285256D8">
      <w:pPr>
        <w:pStyle w:val="CommentText"/>
      </w:pPr>
      <w:r>
        <w:t>Not sure what we're saying here or the purpose of it. If I'm not clear, others likely won't be.</w:t>
      </w:r>
      <w:r>
        <w:rPr>
          <w:rStyle w:val="CommentReference"/>
        </w:rPr>
        <w:annotationRef/>
      </w:r>
    </w:p>
  </w:comment>
  <w:comment w:id="172" w:author="Cochran, Chris" w:date="2021-11-19T14:49:00Z" w:initials="CC">
    <w:p w14:paraId="71571BE4" w14:textId="77777777" w:rsidR="00B67845" w:rsidRDefault="00B67845" w:rsidP="00916131">
      <w:pPr>
        <w:pStyle w:val="CommentText"/>
      </w:pPr>
      <w:r>
        <w:rPr>
          <w:rStyle w:val="CommentReference"/>
        </w:rPr>
        <w:annotationRef/>
      </w:r>
      <w:r>
        <w:t>Agree this inside baseball, but it would take several sentences to explain</w:t>
      </w:r>
      <w:proofErr w:type="gramStart"/>
      <w:r>
        <w:t xml:space="preserve">.  </w:t>
      </w:r>
      <w:proofErr w:type="gramEnd"/>
    </w:p>
  </w:comment>
  <w:comment w:id="186" w:author="Campany, Chris" w:date="2021-11-19T10:12:00Z" w:initials="CC">
    <w:p w14:paraId="6296A10D" w14:textId="35D5FE01" w:rsidR="17B3414F" w:rsidRDefault="17B3414F" w:rsidP="00B67845">
      <w:pPr>
        <w:pStyle w:val="CommentText"/>
      </w:pPr>
      <w:r>
        <w:t>I may have missed it, but are we revisiting how this is defined? The actual village centers, as now applied, tend to be tiny and likely couldn't accommodate additional housing. The residential blocks/neighborhoods adjoining the centers perhaps could.</w:t>
      </w:r>
      <w:r>
        <w:rPr>
          <w:rStyle w:val="CommentReference"/>
        </w:rPr>
        <w:annotationRef/>
      </w:r>
    </w:p>
  </w:comment>
  <w:comment w:id="193" w:author="Campany, Chris" w:date="2021-11-19T10:12:00Z" w:initials="CC">
    <w:p w14:paraId="6FF27C8B" w14:textId="77777777" w:rsidR="00C92B3D" w:rsidRDefault="00C92B3D" w:rsidP="00C92B3D">
      <w:pPr>
        <w:pStyle w:val="CommentText"/>
      </w:pPr>
      <w:r>
        <w:t>I may have missed it, but are we revisiting how this is defined? The actual village centers, as now applied, tend to be tiny and likely couldn't accommodate additional housing. The residential blocks/neighborhoods adjoining the centers perhaps could.</w:t>
      </w:r>
      <w:r>
        <w:rPr>
          <w:rStyle w:val="CommentReference"/>
        </w:rPr>
        <w:annotationRef/>
      </w:r>
    </w:p>
  </w:comment>
  <w:comment w:id="213" w:author="Cooke, Bronwyn" w:date="2021-11-22T15:48:00Z" w:initials="CB">
    <w:p w14:paraId="103FA3A1" w14:textId="1C4CBABE" w:rsidR="1A399214" w:rsidRDefault="1A399214">
      <w:pPr>
        <w:pStyle w:val="CommentText"/>
      </w:pPr>
      <w:r>
        <w:t>comment was that data gaps could be more specific</w:t>
      </w:r>
      <w:proofErr w:type="gramStart"/>
      <w:r>
        <w:t xml:space="preserve">.  </w:t>
      </w:r>
      <w:proofErr w:type="gramEnd"/>
      <w:r>
        <w:t xml:space="preserve">I think specifics are best left to actions, but I added another specific </w:t>
      </w:r>
      <w:r w:rsidRPr="1A399214">
        <w:rPr>
          <w:i/>
          <w:iCs/>
        </w:rPr>
        <w:t xml:space="preserve">example </w:t>
      </w:r>
      <w:r>
        <w:t>of how data could inform land use/climate policy</w:t>
      </w:r>
      <w:r>
        <w:rPr>
          <w:rStyle w:val="CommentReference"/>
        </w:rPr>
        <w:annotationRef/>
      </w:r>
    </w:p>
  </w:comment>
  <w:comment w:id="231" w:author="Cooke, Bronwyn" w:date="2021-11-18T20:24:00Z" w:initials="CB">
    <w:p w14:paraId="19ECD347" w14:textId="77777777" w:rsidR="00494836" w:rsidRDefault="00494836" w:rsidP="00617102">
      <w:pPr>
        <w:pStyle w:val="CommentText"/>
      </w:pPr>
      <w:r>
        <w:rPr>
          <w:rStyle w:val="CommentReference"/>
        </w:rPr>
        <w:annotationRef/>
      </w:r>
      <w:r>
        <w:t xml:space="preserve">Not JSM's exact edits, but I think this address </w:t>
      </w:r>
      <w:proofErr w:type="gramStart"/>
      <w:r>
        <w:t>the  lack</w:t>
      </w:r>
      <w:proofErr w:type="gramEnd"/>
      <w:r>
        <w:t xml:space="preserve"> of clarity</w:t>
      </w:r>
    </w:p>
  </w:comment>
  <w:comment w:id="325" w:author="Wolz, Marian" w:date="2021-11-19T14:59:00Z" w:initials="WM">
    <w:p w14:paraId="6EFDF466" w14:textId="77777777" w:rsidR="00FA0A0A" w:rsidRDefault="00FA0A0A">
      <w:pPr>
        <w:pStyle w:val="CommentText"/>
      </w:pPr>
      <w:r>
        <w:rPr>
          <w:rStyle w:val="CommentReference"/>
        </w:rPr>
        <w:annotationRef/>
      </w:r>
      <w:r>
        <w:fldChar w:fldCharType="begin"/>
      </w:r>
      <w:r>
        <w:instrText xml:space="preserve"> HYPERLINK "mailto:Iris.Hsiang@partner.vermont.gov" </w:instrText>
      </w:r>
      <w:bookmarkStart w:id="326" w:name="_@_152B8E6F47924920A2578F7E3C08F77FZ"/>
      <w:r>
        <w:rPr>
          <w:rStyle w:val="Mention"/>
        </w:rPr>
        <w:fldChar w:fldCharType="separate"/>
      </w:r>
      <w:bookmarkEnd w:id="326"/>
      <w:r w:rsidRPr="00BB3726">
        <w:rPr>
          <w:rStyle w:val="Mention"/>
          <w:noProof/>
        </w:rPr>
        <w:t>@Hsiang, Iris</w:t>
      </w:r>
      <w:r>
        <w:fldChar w:fldCharType="end"/>
      </w:r>
      <w:r>
        <w:t xml:space="preserve"> </w:t>
      </w:r>
      <w:r w:rsidR="00BB3726">
        <w:t xml:space="preserve">comment from Council member: </w:t>
      </w:r>
    </w:p>
    <w:p w14:paraId="519CDE1C" w14:textId="77777777" w:rsidR="00BB3726" w:rsidRDefault="00BB3726">
      <w:pPr>
        <w:pStyle w:val="CommentText"/>
      </w:pPr>
    </w:p>
    <w:p w14:paraId="216FC2AD" w14:textId="10595E60" w:rsidR="00BB3726" w:rsidRDefault="00636D38">
      <w:pPr>
        <w:pStyle w:val="CommentText"/>
      </w:pPr>
      <w:r>
        <w:t>This is awkward and confusing. Is the intent of this strategy to educate landowners? Appreciating that existing landownership is inequitable, seems like we have lumped a whole lot here that needs to be more thoughtfully and thoroughly addressed.</w:t>
      </w:r>
    </w:p>
  </w:comment>
  <w:comment w:id="337" w:author="Wolz, Marian" w:date="2021-11-19T15:01:00Z" w:initials="WM">
    <w:p w14:paraId="24B8430B" w14:textId="38AFF502" w:rsidR="00703348" w:rsidRDefault="004912FC">
      <w:pPr>
        <w:pStyle w:val="CommentText"/>
      </w:pPr>
      <w:r>
        <w:rPr>
          <w:rStyle w:val="CommentReference"/>
        </w:rPr>
        <w:annotationRef/>
      </w:r>
      <w:r>
        <w:fldChar w:fldCharType="begin"/>
      </w:r>
      <w:r>
        <w:instrText xml:space="preserve"> HYPERLINK "mailto:Iris.Hsiang@partner.vermont.gov" </w:instrText>
      </w:r>
      <w:bookmarkStart w:id="339" w:name="_@_36FAB3FE4FD24BCAA63869D4094062BEZ"/>
      <w:r>
        <w:rPr>
          <w:rStyle w:val="Mention"/>
        </w:rPr>
        <w:fldChar w:fldCharType="separate"/>
      </w:r>
      <w:bookmarkEnd w:id="339"/>
      <w:r w:rsidRPr="004912FC">
        <w:rPr>
          <w:rStyle w:val="Mention"/>
          <w:noProof/>
        </w:rPr>
        <w:t>@Hsiang, Iris</w:t>
      </w:r>
      <w:r>
        <w:fldChar w:fldCharType="end"/>
      </w:r>
      <w:r>
        <w:t xml:space="preserve"> was this language ever developed and approved by the Ag &amp; Eco subcommittee? </w:t>
      </w:r>
    </w:p>
  </w:comment>
  <w:comment w:id="383" w:author="Wolz, Marian" w:date="2021-11-19T15:04:00Z" w:initials="WM">
    <w:p w14:paraId="7165BFC7" w14:textId="4A58DD91" w:rsidR="000C4BFA" w:rsidRDefault="000C4BFA">
      <w:pPr>
        <w:pStyle w:val="CommentText"/>
      </w:pPr>
      <w:r>
        <w:rPr>
          <w:rStyle w:val="CommentReference"/>
        </w:rPr>
        <w:annotationRef/>
      </w:r>
      <w:r>
        <w:fldChar w:fldCharType="begin"/>
      </w:r>
      <w:r>
        <w:instrText xml:space="preserve"> HYPERLINK "mailto:Jared.Duval@partner.vermont.gov" </w:instrText>
      </w:r>
      <w:bookmarkStart w:id="387" w:name="_@_DFD9F5A81FF943C3BC04FB60E96B048EZ"/>
      <w:r>
        <w:rPr>
          <w:rStyle w:val="Mention"/>
        </w:rPr>
        <w:fldChar w:fldCharType="separate"/>
      </w:r>
      <w:bookmarkEnd w:id="387"/>
      <w:r w:rsidRPr="000C4BFA">
        <w:rPr>
          <w:rStyle w:val="Mention"/>
          <w:noProof/>
        </w:rPr>
        <w:t>@Duval, Jared</w:t>
      </w:r>
      <w:r>
        <w:fldChar w:fldCharType="end"/>
      </w:r>
      <w:r>
        <w:t xml:space="preserve"> request from Council comments to update this to reflect 2020 census: </w:t>
      </w:r>
      <w:r w:rsidRPr="000C4BFA">
        <w:t>https://www.census.gov/library/stories/state-by-state/vermont-population-change-between-census-decade.html</w:t>
      </w:r>
    </w:p>
  </w:comment>
  <w:comment w:id="384" w:author="Duval, Jared" w:date="2021-11-22T14:46:00Z" w:initials="DJ">
    <w:p w14:paraId="75037255" w14:textId="02F41D9F" w:rsidR="4C9D0B84" w:rsidRDefault="4C9D0B84">
      <w:pPr>
        <w:pStyle w:val="CommentText"/>
      </w:pPr>
      <w:r>
        <w:t xml:space="preserve">I would agree if we had 2020 emissions data. But since the latest data we have for emissions is from 2018, I think we should use the 2018 population estimate. I agree that once we have 2020 emissions estimates, we should then use 2020 population. But it feels inconsistent and inappropriate to develop per capita calculations using population data from a year other than the year from when the emissions were estimated. </w:t>
      </w:r>
      <w:r>
        <w:rPr>
          <w:rStyle w:val="CommentReference"/>
        </w:rPr>
        <w:annotationRef/>
      </w:r>
    </w:p>
  </w:comment>
  <w:comment w:id="385" w:author="Wolz, Marian" w:date="2021-11-22T15:38:00Z" w:initials="WM">
    <w:p w14:paraId="65BD9401" w14:textId="73C51882" w:rsidR="0066242C" w:rsidRDefault="0066242C">
      <w:pPr>
        <w:pStyle w:val="CommentText"/>
      </w:pPr>
      <w:r>
        <w:rPr>
          <w:rStyle w:val="CommentReference"/>
        </w:rPr>
        <w:annotationRef/>
      </w:r>
      <w:r>
        <w:t xml:space="preserve">Thanks </w:t>
      </w:r>
      <w:r>
        <w:fldChar w:fldCharType="begin"/>
      </w:r>
      <w:r>
        <w:instrText xml:space="preserve"> HYPERLINK "mailto:Jared.Duval@partner.vermont.gov" </w:instrText>
      </w:r>
      <w:bookmarkStart w:id="388" w:name="_@_E199911F1CF54ABE86765278E0F88826Z"/>
      <w:r>
        <w:rPr>
          <w:rStyle w:val="Mention"/>
        </w:rPr>
        <w:fldChar w:fldCharType="separate"/>
      </w:r>
      <w:bookmarkEnd w:id="388"/>
      <w:r w:rsidRPr="0066242C">
        <w:rPr>
          <w:rStyle w:val="Mention"/>
          <w:noProof/>
        </w:rPr>
        <w:t>@Duval, Jared</w:t>
      </w:r>
      <w:r>
        <w:fldChar w:fldCharType="end"/>
      </w:r>
      <w:r>
        <w:t xml:space="preserve">, if it is ok with you, I’ll add your response to the comment response table so the Councilors that requested the change can see why it was not changed. </w:t>
      </w:r>
    </w:p>
  </w:comment>
  <w:comment w:id="386" w:author="Duval, Jared" w:date="2021-11-22T15:41:00Z" w:initials="DJ">
    <w:p w14:paraId="481C7920" w14:textId="412D9B84" w:rsidR="2CAF8929" w:rsidRDefault="2CAF8929">
      <w:pPr>
        <w:pStyle w:val="CommentText"/>
      </w:pPr>
      <w:r>
        <w:t xml:space="preserve">Thanks </w:t>
      </w:r>
      <w:r>
        <w:fldChar w:fldCharType="begin"/>
      </w:r>
      <w:r>
        <w:instrText xml:space="preserve"> HYPERLINK "mailto:Marian.Wolz@vermont.gov"</w:instrText>
      </w:r>
      <w:bookmarkStart w:id="389" w:name="_@_6714B9D6679E4FB8A5132BFFDF1CD03BZ"/>
      <w:r>
        <w:fldChar w:fldCharType="separate"/>
      </w:r>
      <w:bookmarkEnd w:id="389"/>
      <w:r w:rsidRPr="2CAF8929">
        <w:rPr>
          <w:rStyle w:val="Mention"/>
          <w:noProof/>
        </w:rPr>
        <w:t>@Wolz, Marian</w:t>
      </w:r>
      <w:r>
        <w:fldChar w:fldCharType="end"/>
      </w:r>
      <w:r>
        <w:t xml:space="preserve"> that sounds good.</w:t>
      </w:r>
      <w:r>
        <w:rPr>
          <w:rStyle w:val="CommentReference"/>
        </w:rPr>
        <w:annotationRef/>
      </w:r>
    </w:p>
  </w:comment>
  <w:comment w:id="407" w:author="Duval, Jared" w:date="2021-11-22T14:49:00Z" w:initials="DJ">
    <w:p w14:paraId="45D2B80C" w14:textId="4828D6E9" w:rsidR="4C9D0B84" w:rsidRDefault="4C9D0B84">
      <w:pPr>
        <w:pStyle w:val="CommentText"/>
      </w:pPr>
      <w:r>
        <w:t xml:space="preserve">Given Vermont's settlement pattern and largely rural nature, there is a limit to how many vehicle trips can realistically be replaced by walking, biking, or transit. I think it makes sense to keep the order the way it is, recognizing that, for many Vermonters, driving a vehicle is largely a necessity. </w:t>
      </w:r>
      <w:r>
        <w:rPr>
          <w:rStyle w:val="CommentReference"/>
        </w:rPr>
        <w:annotationRef/>
      </w:r>
    </w:p>
  </w:comment>
  <w:comment w:id="408" w:author="Wolz, Marian" w:date="2021-11-19T15:05:00Z" w:initials="WM">
    <w:p w14:paraId="22CA591B" w14:textId="77777777" w:rsidR="00E72625" w:rsidRDefault="00E72625">
      <w:pPr>
        <w:pStyle w:val="CommentText"/>
      </w:pPr>
      <w:r>
        <w:rPr>
          <w:rStyle w:val="CommentReference"/>
        </w:rPr>
        <w:annotationRef/>
      </w:r>
      <w:r>
        <w:fldChar w:fldCharType="begin"/>
      </w:r>
      <w:r>
        <w:instrText xml:space="preserve"> HYPERLINK "mailto:Jared.Duval@partner.vermont.gov" </w:instrText>
      </w:r>
      <w:bookmarkStart w:id="419" w:name="_@_216E55224FF7458AB85E6E071A73F796Z"/>
      <w:r>
        <w:rPr>
          <w:rStyle w:val="Mention"/>
        </w:rPr>
        <w:fldChar w:fldCharType="separate"/>
      </w:r>
      <w:bookmarkEnd w:id="419"/>
      <w:r w:rsidRPr="00E72625">
        <w:rPr>
          <w:rStyle w:val="Mention"/>
          <w:noProof/>
        </w:rPr>
        <w:t>@Duval, Jared</w:t>
      </w:r>
      <w:r>
        <w:fldChar w:fldCharType="end"/>
      </w:r>
      <w:r>
        <w:t xml:space="preserve"> comment from Councilor: </w:t>
      </w:r>
    </w:p>
    <w:p w14:paraId="5EF7CAE6" w14:textId="77777777" w:rsidR="00E72625" w:rsidRDefault="00E72625">
      <w:pPr>
        <w:pStyle w:val="CommentText"/>
      </w:pPr>
    </w:p>
    <w:p w14:paraId="03B14C2E" w14:textId="52D516BF" w:rsidR="00E72625" w:rsidRDefault="00573365">
      <w:pPr>
        <w:pStyle w:val="CommentText"/>
      </w:pPr>
      <w:r>
        <w:t>Shouldn't this be first? Achieving our climate goals will require lifestyle changes and we need to help message this in the CAP.</w:t>
      </w:r>
    </w:p>
  </w:comment>
  <w:comment w:id="420" w:author="Wolz, Marian" w:date="2021-11-19T15:05:00Z" w:initials="WM">
    <w:p w14:paraId="0435C5C5" w14:textId="77777777" w:rsidR="00573365" w:rsidRDefault="00573365">
      <w:pPr>
        <w:pStyle w:val="CommentText"/>
      </w:pPr>
      <w:r>
        <w:rPr>
          <w:rStyle w:val="CommentReference"/>
        </w:rPr>
        <w:annotationRef/>
      </w:r>
      <w:r>
        <w:fldChar w:fldCharType="begin"/>
      </w:r>
      <w:r>
        <w:instrText xml:space="preserve"> HYPERLINK "mailto:Jared.Duval@partner.vermont.gov" </w:instrText>
      </w:r>
      <w:bookmarkStart w:id="423" w:name="_@_9962EFCDDF8B487B85ACE39D703222F5Z"/>
      <w:r>
        <w:rPr>
          <w:rStyle w:val="Mention"/>
        </w:rPr>
        <w:fldChar w:fldCharType="separate"/>
      </w:r>
      <w:bookmarkEnd w:id="423"/>
      <w:r w:rsidRPr="00573365">
        <w:rPr>
          <w:rStyle w:val="Mention"/>
          <w:noProof/>
        </w:rPr>
        <w:t>@Duval, Jared</w:t>
      </w:r>
      <w:r>
        <w:fldChar w:fldCharType="end"/>
      </w:r>
      <w:r>
        <w:t xml:space="preserve"> comment from Councilor: </w:t>
      </w:r>
    </w:p>
    <w:p w14:paraId="5FB7FB6C" w14:textId="77777777" w:rsidR="00573365" w:rsidRDefault="00573365">
      <w:pPr>
        <w:pStyle w:val="CommentText"/>
      </w:pPr>
    </w:p>
    <w:p w14:paraId="2B9808FE" w14:textId="37CB6834" w:rsidR="00573365" w:rsidRDefault="009079B7">
      <w:pPr>
        <w:pStyle w:val="CommentText"/>
      </w:pPr>
      <w:r>
        <w:t xml:space="preserve">This seems awkward. When "options are not available" would seem to imply that people have a choice of vehicles to use in their daily activities as opposed to owning a single vehicle. Could we instead say something about selecting your next new or used car to be the most </w:t>
      </w:r>
      <w:proofErr w:type="gramStart"/>
      <w:r>
        <w:t>fuel efficient</w:t>
      </w:r>
      <w:proofErr w:type="gramEnd"/>
      <w:r>
        <w:t xml:space="preserve"> model that meets your typical needs? That you should reconsider purchasing a truck if you </w:t>
      </w:r>
      <w:proofErr w:type="gramStart"/>
      <w:r>
        <w:t>really only</w:t>
      </w:r>
      <w:proofErr w:type="gramEnd"/>
      <w:r>
        <w:t xml:space="preserve"> need a truck a handful of days a year?</w:t>
      </w:r>
    </w:p>
  </w:comment>
  <w:comment w:id="421" w:author="Duval, Jared" w:date="2021-11-22T14:53:00Z" w:initials="DJ">
    <w:p w14:paraId="183F3232" w14:textId="66A45953" w:rsidR="4C9D0B84" w:rsidRDefault="4C9D0B84">
      <w:pPr>
        <w:pStyle w:val="CommentText"/>
      </w:pPr>
      <w:r>
        <w:t xml:space="preserve">Agreed. Revised to address. </w:t>
      </w:r>
      <w:r>
        <w:rPr>
          <w:rStyle w:val="CommentReference"/>
        </w:rPr>
        <w:annotationRef/>
      </w:r>
    </w:p>
  </w:comment>
  <w:comment w:id="424" w:author="Wolz, Marian" w:date="2021-11-19T15:05:00Z" w:initials="WM">
    <w:p w14:paraId="40B69F45" w14:textId="77777777" w:rsidR="00C4381D" w:rsidRDefault="00C4381D">
      <w:pPr>
        <w:pStyle w:val="CommentText"/>
      </w:pPr>
      <w:r>
        <w:rPr>
          <w:rStyle w:val="CommentReference"/>
        </w:rPr>
        <w:annotationRef/>
      </w:r>
      <w:r>
        <w:fldChar w:fldCharType="begin"/>
      </w:r>
      <w:r>
        <w:instrText xml:space="preserve"> HYPERLINK "mailto:Jared.Duval@partner.vermont.gov" </w:instrText>
      </w:r>
      <w:bookmarkStart w:id="426" w:name="_@_9BB3261D23A842F8866FE06F85A3F6DAZ"/>
      <w:r>
        <w:rPr>
          <w:rStyle w:val="Mention"/>
        </w:rPr>
        <w:fldChar w:fldCharType="separate"/>
      </w:r>
      <w:bookmarkEnd w:id="426"/>
      <w:r w:rsidRPr="00C4381D">
        <w:rPr>
          <w:rStyle w:val="Mention"/>
          <w:noProof/>
        </w:rPr>
        <w:t>@Duval, Jared</w:t>
      </w:r>
      <w:r>
        <w:fldChar w:fldCharType="end"/>
      </w:r>
      <w:r>
        <w:t xml:space="preserve"> comment from Councilor: </w:t>
      </w:r>
    </w:p>
    <w:p w14:paraId="0FF52399" w14:textId="77777777" w:rsidR="00C4381D" w:rsidRDefault="00C4381D">
      <w:pPr>
        <w:pStyle w:val="CommentText"/>
      </w:pPr>
    </w:p>
    <w:p w14:paraId="21B1DD96" w14:textId="74FEF1C3" w:rsidR="00C4381D" w:rsidRDefault="009859B9">
      <w:pPr>
        <w:pStyle w:val="CommentText"/>
      </w:pPr>
      <w:r>
        <w:t>List feels incomplete…  What about turning down your thermostat, or using a smart thermostat to lower your home temp when you house is empty?</w:t>
      </w:r>
    </w:p>
  </w:comment>
  <w:comment w:id="425" w:author="Duval, Jared" w:date="2021-11-22T14:56:00Z" w:initials="DJ">
    <w:p w14:paraId="53DA0E02" w14:textId="65BDC80A" w:rsidR="4C9D0B84" w:rsidRDefault="4C9D0B84">
      <w:pPr>
        <w:pStyle w:val="CommentText"/>
      </w:pPr>
      <w:r>
        <w:t xml:space="preserve">I hesitate to include the first part of this, primarily for equity reasons. I do not want to suggest (or have people think we are suggesting) that people should make themselves uncomfortable. Indeed, I think there are many Vermonters who we want to be able to turn up their thermostat, to be more comfortable. But yes, I will add the smart thermostat piece. </w:t>
      </w:r>
      <w:r>
        <w:rPr>
          <w:rStyle w:val="CommentReference"/>
        </w:rPr>
        <w:annotationRef/>
      </w:r>
    </w:p>
  </w:comment>
  <w:comment w:id="429" w:author="Phillips, Sarah" w:date="2021-11-18T08:52:00Z" w:initials="PS">
    <w:p w14:paraId="16F2DDFF" w14:textId="77777777" w:rsidR="00BC70D9" w:rsidRDefault="00BC70D9" w:rsidP="00BC70D9">
      <w:pPr>
        <w:pStyle w:val="CommentText"/>
      </w:pPr>
      <w:r>
        <w:rPr>
          <w:rStyle w:val="CommentReference"/>
        </w:rPr>
        <w:annotationRef/>
      </w:r>
      <w:r>
        <w:t>Shouldn’t the market make it clear</w:t>
      </w:r>
      <w:proofErr w:type="gramStart"/>
      <w:r>
        <w:t xml:space="preserve">?  </w:t>
      </w:r>
      <w:proofErr w:type="gramEnd"/>
      <w:r>
        <w:t xml:space="preserve">Is this suggesting that we all need to take the time to start researching? This kind of implication can be </w:t>
      </w:r>
      <w:proofErr w:type="gramStart"/>
      <w:r>
        <w:t>really hard</w:t>
      </w:r>
      <w:proofErr w:type="gramEnd"/>
      <w:r>
        <w:t xml:space="preserve"> and disappointing for people who find the marketplace confusing, have limited English, or have scarce time b/c they are single parents, etc.</w:t>
      </w:r>
    </w:p>
  </w:comment>
  <w:comment w:id="430" w:author="jduval@eanvt.org" w:date="2021-11-22T15:35:00Z" w:initials="j">
    <w:p w14:paraId="7E3B39DA" w14:textId="77777777" w:rsidR="00BC70D9" w:rsidRDefault="00BC70D9" w:rsidP="00BC70D9">
      <w:pPr>
        <w:pStyle w:val="CommentText"/>
      </w:pPr>
      <w:r>
        <w:rPr>
          <w:rStyle w:val="CommentReference"/>
        </w:rPr>
        <w:annotationRef/>
      </w:r>
      <w:r>
        <w:t xml:space="preserve">Agreed. Have adjusted text to try to incorporate. But </w:t>
      </w:r>
      <w:proofErr w:type="gramStart"/>
      <w:r>
        <w:t>unfortunately</w:t>
      </w:r>
      <w:proofErr w:type="gramEnd"/>
      <w:r>
        <w:t xml:space="preserve"> the market often doesn’t make it clear. I don’t know exactly what to do here – I am caught between folks saying that we need to talk about climate conscious consumption and the reality you point to, Sarah…</w:t>
      </w:r>
    </w:p>
  </w:comment>
  <w:comment w:id="433" w:author="Wolz, Marian" w:date="2021-11-19T15:06:00Z" w:initials="WM">
    <w:p w14:paraId="0779F4E8" w14:textId="77777777" w:rsidR="009859B9" w:rsidRDefault="009859B9">
      <w:pPr>
        <w:pStyle w:val="CommentText"/>
      </w:pPr>
      <w:r>
        <w:rPr>
          <w:rStyle w:val="CommentReference"/>
        </w:rPr>
        <w:annotationRef/>
      </w:r>
      <w:r>
        <w:fldChar w:fldCharType="begin"/>
      </w:r>
      <w:r>
        <w:instrText xml:space="preserve"> HYPERLINK "mailto:Jared.Duval@partner.vermont.gov" </w:instrText>
      </w:r>
      <w:bookmarkStart w:id="438" w:name="_@_B9449B1166FB4AAF819E6EB1D892735FZ"/>
      <w:r>
        <w:rPr>
          <w:rStyle w:val="Mention"/>
        </w:rPr>
        <w:fldChar w:fldCharType="separate"/>
      </w:r>
      <w:bookmarkEnd w:id="438"/>
      <w:r w:rsidRPr="009859B9">
        <w:rPr>
          <w:rStyle w:val="Mention"/>
          <w:noProof/>
        </w:rPr>
        <w:t>@Duval, Jared</w:t>
      </w:r>
      <w:r>
        <w:fldChar w:fldCharType="end"/>
      </w:r>
      <w:r>
        <w:t xml:space="preserve"> comment from Councilor: </w:t>
      </w:r>
    </w:p>
    <w:p w14:paraId="026599B1" w14:textId="77777777" w:rsidR="009859B9" w:rsidRDefault="009859B9">
      <w:pPr>
        <w:pStyle w:val="CommentText"/>
      </w:pPr>
    </w:p>
    <w:p w14:paraId="2C0C0876" w14:textId="77777777" w:rsidR="00862401" w:rsidRDefault="00862401" w:rsidP="00862401">
      <w:pPr>
        <w:pStyle w:val="CommentText"/>
      </w:pPr>
      <w:r>
        <w:t>This should be expanded upon and include reduce (buy less stuff), reuse and recycle...</w:t>
      </w:r>
    </w:p>
    <w:p w14:paraId="4CF3F1D2" w14:textId="770B2A60" w:rsidR="009859B9" w:rsidRDefault="009859B9">
      <w:pPr>
        <w:pStyle w:val="CommentText"/>
      </w:pPr>
    </w:p>
  </w:comment>
  <w:comment w:id="434" w:author="Duval, Jared" w:date="2021-11-22T15:06:00Z" w:initials="DJ">
    <w:p w14:paraId="60DF3C1E" w14:textId="2974BCDE" w:rsidR="6A1284B9" w:rsidRDefault="6A1284B9">
      <w:pPr>
        <w:pStyle w:val="CommentText"/>
      </w:pPr>
      <w:r>
        <w:t xml:space="preserve">Added. </w:t>
      </w:r>
      <w:r>
        <w:rPr>
          <w:rStyle w:val="CommentReference"/>
        </w:rPr>
        <w:annotationRef/>
      </w:r>
    </w:p>
  </w:comment>
  <w:comment w:id="514" w:author="Wolz, Marian" w:date="2021-11-19T15:20:00Z" w:initials="WM">
    <w:p w14:paraId="08F6DB98" w14:textId="77777777" w:rsidR="00353B23" w:rsidRDefault="00353B23">
      <w:pPr>
        <w:pStyle w:val="CommentText"/>
      </w:pPr>
      <w:r>
        <w:rPr>
          <w:rStyle w:val="CommentReference"/>
        </w:rPr>
        <w:annotationRef/>
      </w:r>
      <w:r>
        <w:fldChar w:fldCharType="begin"/>
      </w:r>
      <w:r>
        <w:instrText xml:space="preserve"> HYPERLINK "mailto:Bronwyn.Cooke@vermont.gov" </w:instrText>
      </w:r>
      <w:bookmarkStart w:id="516" w:name="_@_ED87FCD087354EC8AC40DB346A02C4BBZ"/>
      <w:r>
        <w:rPr>
          <w:rStyle w:val="Mention"/>
        </w:rPr>
        <w:fldChar w:fldCharType="separate"/>
      </w:r>
      <w:bookmarkEnd w:id="516"/>
      <w:r w:rsidRPr="00353B23">
        <w:rPr>
          <w:rStyle w:val="Mention"/>
          <w:noProof/>
        </w:rPr>
        <w:t>@Cooke, Bronwyn</w:t>
      </w:r>
      <w:r>
        <w:fldChar w:fldCharType="end"/>
      </w:r>
      <w:r>
        <w:t xml:space="preserve"> </w:t>
      </w:r>
      <w:r>
        <w:fldChar w:fldCharType="begin"/>
      </w:r>
      <w:r>
        <w:instrText xml:space="preserve"> HYPERLINK "mailto:Chris.Cochran@vermont.gov" </w:instrText>
      </w:r>
      <w:bookmarkStart w:id="517" w:name="_@_B5082842172640E19114C1D269F7D71FZ"/>
      <w:r>
        <w:rPr>
          <w:rStyle w:val="Mention"/>
        </w:rPr>
        <w:fldChar w:fldCharType="separate"/>
      </w:r>
      <w:bookmarkEnd w:id="517"/>
      <w:r w:rsidRPr="00353B23">
        <w:rPr>
          <w:rStyle w:val="Mention"/>
          <w:noProof/>
        </w:rPr>
        <w:t>@Cochran, Chris</w:t>
      </w:r>
      <w:r>
        <w:fldChar w:fldCharType="end"/>
      </w:r>
      <w:r>
        <w:t xml:space="preserve"> we received a comment about revising this action to read: </w:t>
      </w:r>
    </w:p>
    <w:p w14:paraId="20DA6469" w14:textId="77777777" w:rsidR="00353B23" w:rsidRDefault="00353B23">
      <w:pPr>
        <w:pStyle w:val="CommentText"/>
      </w:pPr>
    </w:p>
    <w:p w14:paraId="32844121" w14:textId="77777777" w:rsidR="00353B23" w:rsidRDefault="00B21696">
      <w:pPr>
        <w:pStyle w:val="CommentText"/>
      </w:pPr>
      <w:r>
        <w:t>Audit existing residential building codes to ensure that standards account for anticipated climate change impacts to Vermont, including but not limited to increased temperatures extremes and precipitation. Determine the efficacy of the residential energy code in achieving GWSA goals and objectives in the absence of a more comprehensive building code and permitting and inspection structure that includes grading, structural, electrical, and plumbing and gas.</w:t>
      </w:r>
    </w:p>
    <w:p w14:paraId="606867B7" w14:textId="77777777" w:rsidR="00B21696" w:rsidRDefault="00B21696">
      <w:pPr>
        <w:pStyle w:val="CommentText"/>
      </w:pPr>
    </w:p>
    <w:p w14:paraId="13671828" w14:textId="26DD21F7" w:rsidR="00B21696" w:rsidRDefault="00B21696">
      <w:pPr>
        <w:pStyle w:val="CommentText"/>
      </w:pPr>
      <w:r>
        <w:t xml:space="preserve">Thoughts on that revision? </w:t>
      </w:r>
    </w:p>
  </w:comment>
  <w:comment w:id="515" w:author="Cochran, Chris" w:date="2021-11-19T15:31:00Z" w:initials="CC">
    <w:p w14:paraId="28C26EDA" w14:textId="4425509F" w:rsidR="4DF361A7" w:rsidRDefault="4DF361A7">
      <w:pPr>
        <w:pStyle w:val="CommentText"/>
      </w:pPr>
      <w:r>
        <w:t xml:space="preserve">Keep </w:t>
      </w:r>
      <w:proofErr w:type="gramStart"/>
      <w:r>
        <w:t>existing,.</w:t>
      </w:r>
      <w:proofErr w:type="gramEnd"/>
      <w:r>
        <w:t xml:space="preserve">  VT compliance with RES codes is voluntary -- and moots the additional language -- from my perspective</w:t>
      </w:r>
      <w:proofErr w:type="gramStart"/>
      <w:r>
        <w:t xml:space="preserve">.  </w:t>
      </w:r>
      <w:proofErr w:type="gramEnd"/>
      <w:r>
        <w:t xml:space="preserve">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F8787F" w15:done="0"/>
  <w15:commentEx w15:paraId="0792E748" w15:done="0"/>
  <w15:commentEx w15:paraId="71571BE4" w15:paraIdParent="0792E748" w15:done="0"/>
  <w15:commentEx w15:paraId="6296A10D" w15:done="0"/>
  <w15:commentEx w15:paraId="6FF27C8B" w15:done="0"/>
  <w15:commentEx w15:paraId="103FA3A1" w15:done="0"/>
  <w15:commentEx w15:paraId="19ECD347" w15:done="0"/>
  <w15:commentEx w15:paraId="216FC2AD" w15:done="0"/>
  <w15:commentEx w15:paraId="24B8430B" w15:done="0"/>
  <w15:commentEx w15:paraId="7165BFC7" w15:done="0"/>
  <w15:commentEx w15:paraId="75037255" w15:paraIdParent="7165BFC7" w15:done="0"/>
  <w15:commentEx w15:paraId="65BD9401" w15:paraIdParent="7165BFC7" w15:done="0"/>
  <w15:commentEx w15:paraId="481C7920" w15:paraIdParent="7165BFC7" w15:done="0"/>
  <w15:commentEx w15:paraId="45D2B80C" w15:done="0"/>
  <w15:commentEx w15:paraId="03B14C2E" w15:done="0"/>
  <w15:commentEx w15:paraId="2B9808FE" w15:done="0"/>
  <w15:commentEx w15:paraId="183F3232" w15:paraIdParent="2B9808FE" w15:done="0"/>
  <w15:commentEx w15:paraId="21B1DD96" w15:done="0"/>
  <w15:commentEx w15:paraId="53DA0E02" w15:paraIdParent="21B1DD96" w15:done="0"/>
  <w15:commentEx w15:paraId="16F2DDFF" w15:done="0"/>
  <w15:commentEx w15:paraId="7E3B39DA" w15:paraIdParent="16F2DDFF" w15:done="0"/>
  <w15:commentEx w15:paraId="4CF3F1D2" w15:done="0"/>
  <w15:commentEx w15:paraId="60DF3C1E" w15:paraIdParent="4CF3F1D2" w15:done="0"/>
  <w15:commentEx w15:paraId="13671828" w15:done="0"/>
  <w15:commentEx w15:paraId="28C26EDA" w15:paraIdParent="136718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B8CD96E" w16cex:dateUtc="2021-11-19T15:10:00Z"/>
  <w16cex:commentExtensible w16cex:durableId="76B594CD" w16cex:dateUtc="2021-11-19T15:11:00Z"/>
  <w16cex:commentExtensible w16cex:durableId="254237DF" w16cex:dateUtc="2021-11-19T19:49:00Z"/>
  <w16cex:commentExtensible w16cex:durableId="534EE717" w16cex:dateUtc="2021-11-19T15:12:00Z"/>
  <w16cex:commentExtensible w16cex:durableId="25423527" w16cex:dateUtc="2021-11-19T15:12:00Z"/>
  <w16cex:commentExtensible w16cex:durableId="5288EF29" w16cex:dateUtc="2021-11-22T20:48:00Z"/>
  <w16cex:commentExtensible w16cex:durableId="254134FA" w16cex:dateUtc="2021-11-19T01:24:00Z"/>
  <w16cex:commentExtensible w16cex:durableId="25423A58" w16cex:dateUtc="2021-11-19T19:59:00Z"/>
  <w16cex:commentExtensible w16cex:durableId="25449492" w16cex:dateUtc="2021-11-19T20:01:00Z"/>
  <w16cex:commentExtensible w16cex:durableId="25423B62" w16cex:dateUtc="2021-11-19T20:04:00Z"/>
  <w16cex:commentExtensible w16cex:durableId="38EF36A0" w16cex:dateUtc="2021-11-22T19:46:00Z"/>
  <w16cex:commentExtensible w16cex:durableId="254637DD" w16cex:dateUtc="2021-11-22T20:38:00Z"/>
  <w16cex:commentExtensible w16cex:durableId="48D717B4" w16cex:dateUtc="2021-11-22T20:41:00Z"/>
  <w16cex:commentExtensible w16cex:durableId="7978B11E" w16cex:dateUtc="2021-11-22T19:49:00Z"/>
  <w16cex:commentExtensible w16cex:durableId="25423B9D" w16cex:dateUtc="2021-11-19T20:05:00Z"/>
  <w16cex:commentExtensible w16cex:durableId="25423BB2" w16cex:dateUtc="2021-11-19T20:05:00Z"/>
  <w16cex:commentExtensible w16cex:durableId="577A1853" w16cex:dateUtc="2021-11-22T19:53:00Z"/>
  <w16cex:commentExtensible w16cex:durableId="25423BCC" w16cex:dateUtc="2021-11-19T20:05:00Z"/>
  <w16cex:commentExtensible w16cex:durableId="3348A9C3" w16cex:dateUtc="2021-11-22T19:56:00Z"/>
  <w16cex:commentExtensible w16cex:durableId="254092B4" w16cex:dateUtc="2021-11-18T13:52:00Z"/>
  <w16cex:commentExtensible w16cex:durableId="25463731" w16cex:dateUtc="2021-11-22T20:35:00Z"/>
  <w16cex:commentExtensible w16cex:durableId="25423BF1" w16cex:dateUtc="2021-11-19T20:06:00Z"/>
  <w16cex:commentExtensible w16cex:durableId="26B23F18" w16cex:dateUtc="2021-11-22T20:06:00Z"/>
  <w16cex:commentExtensible w16cex:durableId="25423F41" w16cex:dateUtc="2021-11-19T20:20:00Z"/>
  <w16cex:commentExtensible w16cex:durableId="2378D480" w16cex:dateUtc="2021-11-19T20: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F8787F" w16cid:durableId="4B8CD96E"/>
  <w16cid:commentId w16cid:paraId="0792E748" w16cid:durableId="76B594CD"/>
  <w16cid:commentId w16cid:paraId="71571BE4" w16cid:durableId="254237DF"/>
  <w16cid:commentId w16cid:paraId="6296A10D" w16cid:durableId="534EE717"/>
  <w16cid:commentId w16cid:paraId="6FF27C8B" w16cid:durableId="25423527"/>
  <w16cid:commentId w16cid:paraId="103FA3A1" w16cid:durableId="5288EF29"/>
  <w16cid:commentId w16cid:paraId="19ECD347" w16cid:durableId="254134FA"/>
  <w16cid:commentId w16cid:paraId="216FC2AD" w16cid:durableId="25423A58"/>
  <w16cid:commentId w16cid:paraId="24B8430B" w16cid:durableId="25449492"/>
  <w16cid:commentId w16cid:paraId="7165BFC7" w16cid:durableId="25423B62"/>
  <w16cid:commentId w16cid:paraId="75037255" w16cid:durableId="38EF36A0"/>
  <w16cid:commentId w16cid:paraId="65BD9401" w16cid:durableId="254637DD"/>
  <w16cid:commentId w16cid:paraId="481C7920" w16cid:durableId="48D717B4"/>
  <w16cid:commentId w16cid:paraId="45D2B80C" w16cid:durableId="7978B11E"/>
  <w16cid:commentId w16cid:paraId="03B14C2E" w16cid:durableId="25423B9D"/>
  <w16cid:commentId w16cid:paraId="2B9808FE" w16cid:durableId="25423BB2"/>
  <w16cid:commentId w16cid:paraId="183F3232" w16cid:durableId="577A1853"/>
  <w16cid:commentId w16cid:paraId="21B1DD96" w16cid:durableId="25423BCC"/>
  <w16cid:commentId w16cid:paraId="53DA0E02" w16cid:durableId="3348A9C3"/>
  <w16cid:commentId w16cid:paraId="16F2DDFF" w16cid:durableId="254092B4"/>
  <w16cid:commentId w16cid:paraId="7E3B39DA" w16cid:durableId="25463731"/>
  <w16cid:commentId w16cid:paraId="4CF3F1D2" w16cid:durableId="25423BF1"/>
  <w16cid:commentId w16cid:paraId="60DF3C1E" w16cid:durableId="26B23F18"/>
  <w16cid:commentId w16cid:paraId="13671828" w16cid:durableId="25423F41"/>
  <w16cid:commentId w16cid:paraId="28C26EDA" w16cid:durableId="2378D4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7D711" w14:textId="77777777" w:rsidR="00C15E8B" w:rsidRDefault="00C15E8B" w:rsidP="006C6AD5">
      <w:pPr>
        <w:spacing w:after="0" w:line="240" w:lineRule="auto"/>
      </w:pPr>
      <w:r>
        <w:separator/>
      </w:r>
    </w:p>
  </w:endnote>
  <w:endnote w:type="continuationSeparator" w:id="0">
    <w:p w14:paraId="37F21CBF" w14:textId="77777777" w:rsidR="00C15E8B" w:rsidRDefault="00C15E8B" w:rsidP="006C6AD5">
      <w:pPr>
        <w:spacing w:after="0" w:line="240" w:lineRule="auto"/>
      </w:pPr>
      <w:r>
        <w:continuationSeparator/>
      </w:r>
    </w:p>
  </w:endnote>
  <w:endnote w:type="continuationNotice" w:id="1">
    <w:p w14:paraId="31536E92" w14:textId="77777777" w:rsidR="00C15E8B" w:rsidRDefault="00C15E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 w:name="NexusSansWebPro">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E91E4" w14:textId="77777777" w:rsidR="00C15E8B" w:rsidRDefault="00C15E8B" w:rsidP="006C6AD5">
      <w:pPr>
        <w:spacing w:after="0" w:line="240" w:lineRule="auto"/>
      </w:pPr>
      <w:r>
        <w:separator/>
      </w:r>
    </w:p>
  </w:footnote>
  <w:footnote w:type="continuationSeparator" w:id="0">
    <w:p w14:paraId="7EFA4584" w14:textId="77777777" w:rsidR="00C15E8B" w:rsidRDefault="00C15E8B" w:rsidP="006C6AD5">
      <w:pPr>
        <w:spacing w:after="0" w:line="240" w:lineRule="auto"/>
      </w:pPr>
      <w:r>
        <w:continuationSeparator/>
      </w:r>
    </w:p>
  </w:footnote>
  <w:footnote w:type="continuationNotice" w:id="1">
    <w:p w14:paraId="43AA0179" w14:textId="77777777" w:rsidR="00C15E8B" w:rsidRDefault="00C15E8B">
      <w:pPr>
        <w:spacing w:after="0" w:line="240" w:lineRule="auto"/>
      </w:pPr>
    </w:p>
  </w:footnote>
  <w:footnote w:id="2">
    <w:p w14:paraId="0E67C693" w14:textId="42995B47" w:rsidR="001F0595" w:rsidRDefault="001F0595">
      <w:pPr>
        <w:pStyle w:val="FootnoteText"/>
      </w:pPr>
      <w:r>
        <w:rPr>
          <w:rStyle w:val="FootnoteReference"/>
        </w:rPr>
        <w:footnoteRef/>
      </w:r>
      <w:r>
        <w:t xml:space="preserve"> </w:t>
      </w:r>
      <w:hyperlink r:id="rId1" w:history="1">
        <w:r w:rsidRPr="692A14D6">
          <w:rPr>
            <w:rStyle w:val="Hyperlink"/>
            <w:rFonts w:ascii="Calibri" w:eastAsia="Calibri" w:hAnsi="Calibri" w:cs="Calibri"/>
            <w:sz w:val="18"/>
            <w:szCs w:val="18"/>
          </w:rPr>
          <w:t>https://fpr.vermont.gov/sites/fpr/files/About_the_Department/News/Library/FOREST%20FRAGMENTATION_FINAL_rev06-03-15.pdf</w:t>
        </w:r>
      </w:hyperlink>
    </w:p>
  </w:footnote>
  <w:footnote w:id="3">
    <w:p w14:paraId="004DEC06" w14:textId="4CB72977" w:rsidR="001F0595" w:rsidRPr="001F0595" w:rsidRDefault="001F0595" w:rsidP="001F0595">
      <w:pPr>
        <w:spacing w:line="257" w:lineRule="auto"/>
        <w:rPr>
          <w:rFonts w:ascii="Times New Roman" w:eastAsia="Times New Roman" w:hAnsi="Times New Roman" w:cs="Times New Roman"/>
          <w:color w:val="0563C1" w:themeColor="hyperlink"/>
          <w:sz w:val="18"/>
          <w:szCs w:val="18"/>
          <w:u w:val="single"/>
        </w:rPr>
      </w:pPr>
      <w:r>
        <w:rPr>
          <w:rStyle w:val="FootnoteReference"/>
        </w:rPr>
        <w:footnoteRef/>
      </w:r>
      <w:r>
        <w:t xml:space="preserve"> </w:t>
      </w:r>
      <w:hyperlink r:id="rId2" w:history="1">
        <w:r w:rsidRPr="692A14D6">
          <w:rPr>
            <w:rStyle w:val="Hyperlink"/>
            <w:rFonts w:ascii="Calibri" w:eastAsia="Calibri" w:hAnsi="Calibri" w:cs="Calibri"/>
            <w:sz w:val="18"/>
            <w:szCs w:val="18"/>
          </w:rPr>
          <w:t>https://www.vtrural.org/sites/default/files/content/futureofvermont/documents/VTTransitions_Ch3.pdf</w:t>
        </w:r>
      </w:hyperlink>
    </w:p>
  </w:footnote>
  <w:footnote w:id="4">
    <w:p w14:paraId="704BB870" w14:textId="3AE69899" w:rsidR="001F0595" w:rsidRDefault="001F0595">
      <w:pPr>
        <w:pStyle w:val="FootnoteText"/>
      </w:pPr>
      <w:r>
        <w:rPr>
          <w:rStyle w:val="FootnoteReference"/>
        </w:rPr>
        <w:footnoteRef/>
      </w:r>
      <w:r>
        <w:t xml:space="preserve"> </w:t>
      </w:r>
      <w:r w:rsidRPr="008B5BF3">
        <w:rPr>
          <w:rFonts w:ascii="Times New Roman" w:eastAsia="Times New Roman" w:hAnsi="Times New Roman" w:cs="Times New Roman"/>
          <w:sz w:val="18"/>
          <w:szCs w:val="18"/>
        </w:rPr>
        <w:t>24 V.S.A. § 4302, 10 V.S.A. § 6086, 24 V.S.A. § 2793c, 24 V.S.A. § 2791, 10 V.S.A. § 6301, 10 V.S.A. § 6604c, Act 183, Act 171</w:t>
      </w:r>
    </w:p>
  </w:footnote>
  <w:footnote w:id="5">
    <w:p w14:paraId="38BCEDD9" w14:textId="77777777" w:rsidR="004A54C9" w:rsidRDefault="004A54C9" w:rsidP="004A54C9">
      <w:pPr>
        <w:pStyle w:val="FootnoteText"/>
      </w:pPr>
      <w:r>
        <w:rPr>
          <w:rStyle w:val="FootnoteReference"/>
        </w:rPr>
        <w:footnoteRef/>
      </w:r>
      <w:r>
        <w:t xml:space="preserve"> </w:t>
      </w:r>
      <w:r w:rsidRPr="00BE5162">
        <w:t>https://ejatlas.org/#</w:t>
      </w:r>
    </w:p>
  </w:footnote>
  <w:footnote w:id="6">
    <w:p w14:paraId="68830EE3" w14:textId="54DCC541" w:rsidR="79079F44" w:rsidRPr="0048134D" w:rsidRDefault="79079F44" w:rsidP="00990289">
      <w:pPr>
        <w:pStyle w:val="FootnoteText"/>
        <w:rPr>
          <w:rStyle w:val="Hyperlink"/>
          <w:rFonts w:ascii="Times New Roman" w:hAnsi="Times New Roman" w:cs="Times New Roman"/>
        </w:rPr>
      </w:pPr>
      <w:r w:rsidRPr="79079F44">
        <w:rPr>
          <w:rStyle w:val="FootnoteReference"/>
        </w:rPr>
        <w:footnoteRef/>
      </w:r>
      <w:r w:rsidRPr="79079F44">
        <w:t xml:space="preserve"> </w:t>
      </w:r>
      <w:ins w:id="134" w:author="Cooke, Bronwyn" w:date="2021-11-18T21:52:00Z">
        <w:r w:rsidRPr="0048134D">
          <w:rPr>
            <w:rFonts w:ascii="Times New Roman" w:hAnsi="Times New Roman" w:cs="Times New Roman"/>
          </w:rPr>
          <w:t>t</w:t>
        </w:r>
      </w:ins>
      <w:ins w:id="135" w:author="Cooke, Bronwyn" w:date="2021-11-18T21:53:00Z">
        <w:r w:rsidRPr="0048134D">
          <w:rPr>
            <w:rFonts w:ascii="Times New Roman" w:hAnsi="Times New Roman" w:cs="Times New Roman"/>
          </w:rPr>
          <w:t xml:space="preserve">o </w:t>
        </w:r>
      </w:ins>
      <w:ins w:id="136" w:author="Cooke, Bronwyn" w:date="2021-11-18T21:46:00Z">
        <w:r w:rsidRPr="0048134D">
          <w:rPr>
            <w:rFonts w:ascii="Times New Roman" w:hAnsi="Times New Roman" w:cs="Times New Roman"/>
            <w:color w:val="202122"/>
          </w:rPr>
          <w:t xml:space="preserve">manage and repurpose an inventory of </w:t>
        </w:r>
        <w:r w:rsidRPr="0048134D">
          <w:rPr>
            <w:rFonts w:ascii="Times New Roman" w:hAnsi="Times New Roman" w:cs="Times New Roman"/>
          </w:rPr>
          <w:fldChar w:fldCharType="begin"/>
        </w:r>
        <w:r w:rsidRPr="00C118B2">
          <w:rPr>
            <w:rFonts w:ascii="Times New Roman" w:hAnsi="Times New Roman" w:cs="Times New Roman"/>
          </w:rPr>
          <w:instrText xml:space="preserve">HYPERLINK "https://en.wikipedia.org/wiki/Urban_decay" </w:instrText>
        </w:r>
        <w:r w:rsidRPr="0048134D">
          <w:rPr>
            <w:rFonts w:ascii="Times New Roman" w:hAnsi="Times New Roman" w:cs="Times New Roman"/>
          </w:rPr>
          <w:fldChar w:fldCharType="separate"/>
        </w:r>
        <w:r w:rsidRPr="0048134D">
          <w:rPr>
            <w:rStyle w:val="Hyperlink"/>
            <w:rFonts w:ascii="Times New Roman" w:hAnsi="Times New Roman" w:cs="Times New Roman"/>
          </w:rPr>
          <w:t>underused, abandoned, or foreclosed property</w:t>
        </w:r>
        <w:r w:rsidRPr="0048134D">
          <w:rPr>
            <w:rFonts w:ascii="Times New Roman" w:hAnsi="Times New Roman" w:cs="Times New Roman"/>
          </w:rPr>
          <w:fldChar w:fldCharType="end"/>
        </w:r>
      </w:ins>
    </w:p>
  </w:footnote>
  <w:footnote w:id="7">
    <w:p w14:paraId="190B4E50" w14:textId="03D43DED" w:rsidR="002F4E12" w:rsidRDefault="002F4E12">
      <w:pPr>
        <w:pStyle w:val="FootnoteText"/>
      </w:pPr>
      <w:ins w:id="138" w:author="Cooke, Bronwyn" w:date="2021-11-18T21:39:00Z">
        <w:r>
          <w:rPr>
            <w:rStyle w:val="FootnoteReference"/>
          </w:rPr>
          <w:footnoteRef/>
        </w:r>
        <w:r>
          <w:t xml:space="preserve"> </w:t>
        </w:r>
        <w:r w:rsidR="00572C52" w:rsidRPr="00572C52">
          <w:t>http://maps.vermont.gov/ACCD/PlanningAtlas/index.html?viewer=PlanningAtlas</w:t>
        </w:r>
      </w:ins>
    </w:p>
  </w:footnote>
  <w:footnote w:id="8">
    <w:p w14:paraId="6063EA8B" w14:textId="076D78B4" w:rsidR="79079F44" w:rsidRPr="00990289" w:rsidRDefault="79079F44" w:rsidP="00990289">
      <w:pPr>
        <w:pStyle w:val="FootnoteText"/>
        <w:rPr>
          <w:rFonts w:ascii="Times New Roman" w:eastAsia="Times Roman" w:hAnsi="Times New Roman" w:cs="Times New Roman"/>
          <w:color w:val="333333"/>
        </w:rPr>
      </w:pPr>
      <w:r w:rsidRPr="0048134D">
        <w:rPr>
          <w:rStyle w:val="FootnoteReference"/>
          <w:rFonts w:ascii="Times New Roman" w:hAnsi="Times New Roman" w:cs="Times New Roman"/>
        </w:rPr>
        <w:footnoteRef/>
      </w:r>
      <w:r w:rsidRPr="0048134D">
        <w:rPr>
          <w:rFonts w:ascii="Times New Roman" w:eastAsia="Times Roman" w:hAnsi="Times New Roman" w:cs="Times New Roman"/>
        </w:rPr>
        <w:t xml:space="preserve"> </w:t>
      </w:r>
      <w:ins w:id="145" w:author="Cooke, Bronwyn" w:date="2021-11-18T22:26:00Z">
        <w:r w:rsidRPr="0048134D">
          <w:rPr>
            <w:rFonts w:ascii="Times New Roman" w:hAnsi="Times New Roman" w:cs="Times New Roman"/>
          </w:rPr>
          <w:fldChar w:fldCharType="begin"/>
        </w:r>
        <w:r w:rsidRPr="00C118B2">
          <w:rPr>
            <w:rFonts w:ascii="Times New Roman" w:hAnsi="Times New Roman" w:cs="Times New Roman"/>
          </w:rPr>
          <w:instrText xml:space="preserve">HYPERLINK "http://legislature.vermont.gov/statutes/section/10/151/06093" </w:instrText>
        </w:r>
        <w:r w:rsidRPr="0048134D">
          <w:rPr>
            <w:rFonts w:ascii="Times New Roman" w:hAnsi="Times New Roman" w:cs="Times New Roman"/>
          </w:rPr>
          <w:fldChar w:fldCharType="separate"/>
        </w:r>
        <w:r w:rsidRPr="0048134D">
          <w:rPr>
            <w:rStyle w:val="Hyperlink"/>
            <w:rFonts w:ascii="Times New Roman" w:eastAsia="Lato" w:hAnsi="Times New Roman" w:cs="Times New Roman"/>
          </w:rPr>
          <w:t>10 V.S.A. § 6093</w:t>
        </w:r>
        <w:r w:rsidRPr="0048134D">
          <w:rPr>
            <w:rFonts w:ascii="Times New Roman" w:hAnsi="Times New Roman" w:cs="Times New Roman"/>
          </w:rPr>
          <w:fldChar w:fldCharType="end"/>
        </w:r>
        <w:r w:rsidRPr="0048134D">
          <w:rPr>
            <w:rStyle w:val="Hyperlink"/>
            <w:rFonts w:ascii="Times New Roman" w:eastAsia="Times Roman" w:hAnsi="Times New Roman" w:cs="Times New Roman"/>
          </w:rPr>
          <w:t>.</w:t>
        </w:r>
        <w:r w:rsidRPr="0048134D">
          <w:rPr>
            <w:rStyle w:val="Hyperlink"/>
            <w:rFonts w:ascii="Times New Roman" w:eastAsia="Lato" w:hAnsi="Times New Roman" w:cs="Times New Roman"/>
          </w:rPr>
          <w:t xml:space="preserve"> </w:t>
        </w:r>
      </w:ins>
      <w:ins w:id="146" w:author="Cooke, Bronwyn" w:date="2021-11-18T22:30:00Z">
        <w:r w:rsidRPr="0048134D">
          <w:rPr>
            <w:rFonts w:ascii="Times New Roman" w:eastAsia="Lato" w:hAnsi="Times New Roman" w:cs="Times New Roman"/>
            <w:color w:val="333333"/>
          </w:rPr>
          <w:t xml:space="preserve">If a project subject to Act 250 jurisdiction contains soils that are mapped by NRCS as </w:t>
        </w:r>
      </w:ins>
      <w:ins w:id="147" w:author="Cooke, Bronwyn" w:date="2021-11-18T18:01:00Z">
        <w:r w:rsidR="004240F9" w:rsidRPr="0048134D">
          <w:rPr>
            <w:rFonts w:ascii="Times New Roman" w:eastAsia="Lato" w:hAnsi="Times New Roman" w:cs="Times New Roman"/>
            <w:color w:val="333333"/>
          </w:rPr>
          <w:t xml:space="preserve">prime agricultural </w:t>
        </w:r>
        <w:proofErr w:type="gramStart"/>
        <w:r w:rsidR="004240F9" w:rsidRPr="0048134D">
          <w:rPr>
            <w:rFonts w:ascii="Times New Roman" w:eastAsia="Lato" w:hAnsi="Times New Roman" w:cs="Times New Roman"/>
            <w:color w:val="333333"/>
          </w:rPr>
          <w:t xml:space="preserve">soils, </w:t>
        </w:r>
      </w:ins>
      <w:ins w:id="148" w:author="Cooke, Bronwyn" w:date="2021-11-18T22:30:00Z">
        <w:r w:rsidRPr="0048134D">
          <w:rPr>
            <w:rFonts w:ascii="Times New Roman" w:eastAsia="Lato" w:hAnsi="Times New Roman" w:cs="Times New Roman"/>
            <w:color w:val="333333"/>
          </w:rPr>
          <w:t xml:space="preserve"> or</w:t>
        </w:r>
      </w:ins>
      <w:proofErr w:type="gramEnd"/>
      <w:ins w:id="149" w:author="Cooke, Bronwyn" w:date="2021-11-18T18:01:00Z">
        <w:r w:rsidR="004240F9" w:rsidRPr="0048134D">
          <w:rPr>
            <w:rFonts w:ascii="Times New Roman" w:eastAsia="Lato" w:hAnsi="Times New Roman" w:cs="Times New Roman"/>
            <w:color w:val="333333"/>
          </w:rPr>
          <w:t xml:space="preserve"> </w:t>
        </w:r>
      </w:ins>
      <w:ins w:id="150" w:author="Cooke, Bronwyn" w:date="2021-11-18T22:30:00Z">
        <w:r w:rsidRPr="0048134D">
          <w:rPr>
            <w:rFonts w:ascii="Times New Roman" w:eastAsia="Lato" w:hAnsi="Times New Roman" w:cs="Times New Roman"/>
            <w:color w:val="333333"/>
          </w:rPr>
          <w:t>soils in recent agricultural use</w:t>
        </w:r>
      </w:ins>
      <w:ins w:id="151" w:author="Cooke, Bronwyn" w:date="2021-11-18T18:13:00Z">
        <w:r w:rsidR="0048134D">
          <w:rPr>
            <w:rFonts w:ascii="Times New Roman" w:eastAsia="Lato" w:hAnsi="Times New Roman" w:cs="Times New Roman"/>
            <w:color w:val="333333"/>
          </w:rPr>
          <w:t xml:space="preserve">, offsite mitigation fees are paid by the </w:t>
        </w:r>
        <w:r w:rsidR="00626247">
          <w:rPr>
            <w:rFonts w:ascii="Times New Roman" w:eastAsia="Lato" w:hAnsi="Times New Roman" w:cs="Times New Roman"/>
            <w:color w:val="333333"/>
          </w:rPr>
          <w:t xml:space="preserve">project into the Vermont Housing </w:t>
        </w:r>
        <w:r w:rsidR="00E338FD">
          <w:rPr>
            <w:rFonts w:ascii="Times New Roman" w:eastAsia="Lato" w:hAnsi="Times New Roman" w:cs="Times New Roman"/>
            <w:color w:val="333333"/>
          </w:rPr>
          <w:t>and Conservation</w:t>
        </w:r>
      </w:ins>
      <w:ins w:id="152" w:author="Cooke, Bronwyn" w:date="2021-11-18T18:14:00Z">
        <w:r w:rsidR="00E338FD">
          <w:rPr>
            <w:rFonts w:ascii="Times New Roman" w:eastAsia="Lato" w:hAnsi="Times New Roman" w:cs="Times New Roman"/>
            <w:color w:val="333333"/>
          </w:rPr>
          <w:t xml:space="preserve"> Trust</w:t>
        </w:r>
        <w:r w:rsidR="005E5D7A">
          <w:rPr>
            <w:rFonts w:ascii="Times New Roman" w:eastAsia="Lato" w:hAnsi="Times New Roman" w:cs="Times New Roman"/>
            <w:color w:val="333333"/>
          </w:rPr>
          <w:t xml:space="preserve"> for the purpose of preserving primary agricultural</w:t>
        </w:r>
        <w:r w:rsidR="000D3CA1">
          <w:rPr>
            <w:rFonts w:ascii="Times New Roman" w:eastAsia="Lato" w:hAnsi="Times New Roman" w:cs="Times New Roman"/>
            <w:color w:val="333333"/>
          </w:rPr>
          <w:t xml:space="preserve"> soils of equal or greater value.</w:t>
        </w:r>
      </w:ins>
      <w:del w:id="153" w:author="Cooke, Bronwyn" w:date="2021-11-18T18:10:00Z">
        <w:r w:rsidR="00043401" w:rsidRPr="00C118B2" w:rsidDel="001847FB">
          <w:rPr>
            <w:rFonts w:ascii="Times New Roman" w:hAnsi="Times New Roman" w:cs="Times New Roman"/>
          </w:rPr>
          <w:delText>,</w:delText>
        </w:r>
        <w:r w:rsidR="00043401" w:rsidDel="001847FB">
          <w:rPr>
            <w:rFonts w:ascii="Times New Roman" w:hAnsi="Times New Roman" w:cs="Times New Roman"/>
          </w:rPr>
          <w:delText xml:space="preserve"> </w:delText>
        </w:r>
      </w:del>
    </w:p>
  </w:footnote>
  <w:footnote w:id="9">
    <w:p w14:paraId="6D9C063F" w14:textId="7416BC37" w:rsidR="005B73AF" w:rsidRPr="00D02052" w:rsidRDefault="005B73AF" w:rsidP="005B73AF">
      <w:pPr>
        <w:shd w:val="clear" w:color="auto" w:fill="FFFFFF"/>
        <w:spacing w:before="100" w:beforeAutospacing="1" w:after="0" w:line="240" w:lineRule="auto"/>
        <w:rPr>
          <w:ins w:id="238" w:author="Cochran, Chris" w:date="2021-11-19T14:25:00Z"/>
          <w:rFonts w:ascii="Times New Roman" w:eastAsia="Times New Roman" w:hAnsi="Times New Roman" w:cs="Times New Roman"/>
          <w:color w:val="222222"/>
          <w:sz w:val="24"/>
          <w:szCs w:val="24"/>
        </w:rPr>
      </w:pPr>
      <w:ins w:id="239" w:author="Cochran, Chris" w:date="2021-11-19T14:25:00Z">
        <w:r>
          <w:rPr>
            <w:rStyle w:val="FootnoteReference"/>
          </w:rPr>
          <w:footnoteRef/>
        </w:r>
        <w:r>
          <w:t xml:space="preserve"> </w:t>
        </w:r>
        <w:r w:rsidRPr="00AD16E0">
          <w:rPr>
            <w:rFonts w:ascii="Times New Roman" w:hAnsi="Times New Roman" w:cs="Times New Roman"/>
            <w:sz w:val="20"/>
            <w:szCs w:val="20"/>
            <w:shd w:val="clear" w:color="auto" w:fill="FFFFFF"/>
            <w:rPrChange w:id="240" w:author="Cochran, Chris" w:date="2021-11-21T10:06:00Z">
              <w:rPr>
                <w:rFonts w:ascii="Times New Roman" w:eastAsia="Times New Roman" w:hAnsi="Times New Roman" w:cs="Times New Roman"/>
                <w:color w:val="222222"/>
                <w:sz w:val="24"/>
                <w:szCs w:val="24"/>
              </w:rPr>
            </w:rPrChange>
          </w:rPr>
          <w:t xml:space="preserve">In Vermont, property taxes are assessed </w:t>
        </w:r>
        <w:r w:rsidR="00D40BEB" w:rsidRPr="00AD16E0">
          <w:rPr>
            <w:rFonts w:ascii="Times New Roman" w:hAnsi="Times New Roman" w:cs="Times New Roman"/>
            <w:sz w:val="20"/>
            <w:szCs w:val="20"/>
            <w:shd w:val="clear" w:color="auto" w:fill="FFFFFF"/>
            <w:rPrChange w:id="241" w:author="Cochran, Chris" w:date="2021-11-21T10:06:00Z">
              <w:rPr>
                <w:rFonts w:ascii="NexusSansWebPro" w:hAnsi="NexusSansWebPro"/>
                <w:sz w:val="20"/>
                <w:szCs w:val="20"/>
                <w:shd w:val="clear" w:color="auto" w:fill="FFFFFF"/>
              </w:rPr>
            </w:rPrChange>
          </w:rPr>
          <w:t xml:space="preserve">on </w:t>
        </w:r>
      </w:ins>
      <w:ins w:id="242" w:author="Cochran, Chris" w:date="2021-11-19T14:49:00Z">
        <w:r w:rsidR="00D40BEB" w:rsidRPr="00AD16E0">
          <w:rPr>
            <w:rFonts w:ascii="Times New Roman" w:hAnsi="Times New Roman" w:cs="Times New Roman"/>
            <w:sz w:val="20"/>
            <w:szCs w:val="20"/>
            <w:shd w:val="clear" w:color="auto" w:fill="FFFFFF"/>
            <w:rPrChange w:id="243" w:author="Cochran, Chris" w:date="2021-11-21T10:06:00Z">
              <w:rPr>
                <w:rFonts w:ascii="NexusSansWebPro" w:hAnsi="NexusSansWebPro"/>
                <w:sz w:val="20"/>
                <w:szCs w:val="20"/>
                <w:shd w:val="clear" w:color="auto" w:fill="FFFFFF"/>
              </w:rPr>
            </w:rPrChange>
          </w:rPr>
          <w:t>the value of</w:t>
        </w:r>
      </w:ins>
      <w:ins w:id="244" w:author="Cochran, Chris" w:date="2021-11-19T14:25:00Z">
        <w:r w:rsidRPr="00AD16E0">
          <w:rPr>
            <w:rFonts w:ascii="Times New Roman" w:hAnsi="Times New Roman" w:cs="Times New Roman"/>
            <w:sz w:val="20"/>
            <w:szCs w:val="20"/>
            <w:shd w:val="clear" w:color="auto" w:fill="FFFFFF"/>
            <w:rPrChange w:id="245" w:author="Cochran, Chris" w:date="2021-11-21T10:06:00Z">
              <w:rPr>
                <w:rFonts w:ascii="Times New Roman" w:eastAsia="Times New Roman" w:hAnsi="Times New Roman" w:cs="Times New Roman"/>
                <w:color w:val="222222"/>
                <w:sz w:val="24"/>
                <w:szCs w:val="24"/>
              </w:rPr>
            </w:rPrChange>
          </w:rPr>
          <w:t xml:space="preserve"> land</w:t>
        </w:r>
      </w:ins>
      <w:ins w:id="246" w:author="Cochran, Chris" w:date="2021-11-19T14:49:00Z">
        <w:r w:rsidR="00D40BEB" w:rsidRPr="00AD16E0">
          <w:rPr>
            <w:rFonts w:ascii="Times New Roman" w:hAnsi="Times New Roman" w:cs="Times New Roman"/>
            <w:sz w:val="20"/>
            <w:szCs w:val="20"/>
            <w:shd w:val="clear" w:color="auto" w:fill="FFFFFF"/>
            <w:rPrChange w:id="247" w:author="Cochran, Chris" w:date="2021-11-21T10:06:00Z">
              <w:rPr>
                <w:rFonts w:ascii="NexusSansWebPro" w:hAnsi="NexusSansWebPro"/>
                <w:sz w:val="20"/>
                <w:szCs w:val="20"/>
                <w:shd w:val="clear" w:color="auto" w:fill="FFFFFF"/>
              </w:rPr>
            </w:rPrChange>
          </w:rPr>
          <w:t>,</w:t>
        </w:r>
      </w:ins>
      <w:ins w:id="248" w:author="Cochran, Chris" w:date="2021-11-19T14:25:00Z">
        <w:r w:rsidR="00D40BEB" w:rsidRPr="00AD16E0">
          <w:rPr>
            <w:rFonts w:ascii="Times New Roman" w:hAnsi="Times New Roman" w:cs="Times New Roman"/>
            <w:sz w:val="20"/>
            <w:szCs w:val="20"/>
            <w:shd w:val="clear" w:color="auto" w:fill="FFFFFF"/>
            <w:rPrChange w:id="249" w:author="Cochran, Chris" w:date="2021-11-21T10:06:00Z">
              <w:rPr>
                <w:rFonts w:ascii="NexusSansWebPro" w:hAnsi="NexusSansWebPro"/>
                <w:sz w:val="20"/>
                <w:szCs w:val="20"/>
                <w:shd w:val="clear" w:color="auto" w:fill="FFFFFF"/>
              </w:rPr>
            </w:rPrChange>
          </w:rPr>
          <w:t xml:space="preserve"> </w:t>
        </w:r>
        <w:r w:rsidR="00A07FAA" w:rsidRPr="00AD16E0">
          <w:rPr>
            <w:rFonts w:ascii="Times New Roman" w:hAnsi="Times New Roman" w:cs="Times New Roman"/>
            <w:sz w:val="20"/>
            <w:szCs w:val="20"/>
            <w:shd w:val="clear" w:color="auto" w:fill="FFFFFF"/>
            <w:rPrChange w:id="250" w:author="Cochran, Chris" w:date="2021-11-21T10:06:00Z">
              <w:rPr>
                <w:rFonts w:ascii="NexusSansWebPro" w:hAnsi="NexusSansWebPro"/>
                <w:sz w:val="20"/>
                <w:szCs w:val="20"/>
                <w:shd w:val="clear" w:color="auto" w:fill="FFFFFF"/>
              </w:rPr>
            </w:rPrChange>
          </w:rPr>
          <w:t>buildings</w:t>
        </w:r>
      </w:ins>
      <w:ins w:id="251" w:author="Cochran, Chris" w:date="2021-11-19T14:49:00Z">
        <w:r w:rsidR="00A07FAA" w:rsidRPr="00AD16E0">
          <w:rPr>
            <w:rFonts w:ascii="Times New Roman" w:hAnsi="Times New Roman" w:cs="Times New Roman"/>
            <w:sz w:val="20"/>
            <w:szCs w:val="20"/>
            <w:shd w:val="clear" w:color="auto" w:fill="FFFFFF"/>
            <w:rPrChange w:id="252" w:author="Cochran, Chris" w:date="2021-11-21T10:06:00Z">
              <w:rPr>
                <w:rFonts w:ascii="NexusSansWebPro" w:hAnsi="NexusSansWebPro"/>
                <w:sz w:val="20"/>
                <w:szCs w:val="20"/>
                <w:shd w:val="clear" w:color="auto" w:fill="FFFFFF"/>
              </w:rPr>
            </w:rPrChange>
          </w:rPr>
          <w:t>,</w:t>
        </w:r>
      </w:ins>
      <w:ins w:id="253" w:author="Cochran, Chris" w:date="2021-11-19T14:25:00Z">
        <w:r w:rsidRPr="00AD16E0">
          <w:rPr>
            <w:rFonts w:ascii="Times New Roman" w:hAnsi="Times New Roman" w:cs="Times New Roman"/>
            <w:sz w:val="20"/>
            <w:szCs w:val="20"/>
            <w:shd w:val="clear" w:color="auto" w:fill="FFFFFF"/>
            <w:rPrChange w:id="254" w:author="Cochran, Chris" w:date="2021-11-21T10:06:00Z">
              <w:rPr>
                <w:rFonts w:ascii="Times New Roman" w:eastAsia="Times New Roman" w:hAnsi="Times New Roman" w:cs="Times New Roman"/>
                <w:color w:val="222222"/>
                <w:sz w:val="24"/>
                <w:szCs w:val="24"/>
              </w:rPr>
            </w:rPrChange>
          </w:rPr>
          <w:t xml:space="preserve"> </w:t>
        </w:r>
      </w:ins>
      <w:ins w:id="255" w:author="Cochran, Chris" w:date="2021-11-19T14:27:00Z">
        <w:r w:rsidR="00997996" w:rsidRPr="00AD16E0">
          <w:rPr>
            <w:rFonts w:ascii="Times New Roman" w:hAnsi="Times New Roman" w:cs="Times New Roman"/>
            <w:sz w:val="20"/>
            <w:szCs w:val="20"/>
            <w:shd w:val="clear" w:color="auto" w:fill="FFFFFF"/>
            <w:rPrChange w:id="256" w:author="Cochran, Chris" w:date="2021-11-21T10:06:00Z">
              <w:rPr>
                <w:rFonts w:ascii="NexusSansWebPro" w:hAnsi="NexusSansWebPro"/>
                <w:sz w:val="20"/>
                <w:szCs w:val="20"/>
                <w:shd w:val="clear" w:color="auto" w:fill="FFFFFF"/>
              </w:rPr>
            </w:rPrChange>
          </w:rPr>
          <w:t xml:space="preserve">and </w:t>
        </w:r>
      </w:ins>
      <w:ins w:id="257" w:author="Cochran, Chris" w:date="2021-11-19T14:25:00Z">
        <w:r w:rsidRPr="00AD16E0">
          <w:rPr>
            <w:rFonts w:ascii="Times New Roman" w:hAnsi="Times New Roman" w:cs="Times New Roman"/>
            <w:sz w:val="20"/>
            <w:szCs w:val="20"/>
            <w:shd w:val="clear" w:color="auto" w:fill="FFFFFF"/>
            <w:rPrChange w:id="258" w:author="Cochran, Chris" w:date="2021-11-21T10:06:00Z">
              <w:rPr>
                <w:rFonts w:ascii="Times New Roman" w:eastAsia="Times New Roman" w:hAnsi="Times New Roman" w:cs="Times New Roman"/>
                <w:color w:val="222222"/>
                <w:sz w:val="24"/>
                <w:szCs w:val="24"/>
              </w:rPr>
            </w:rPrChange>
          </w:rPr>
          <w:t xml:space="preserve">improvements. Taxing improvement value acts as a disincentive to put land to productive use, since by increasing the value of a building, one increases their tax liability. </w:t>
        </w:r>
        <w:del w:id="259" w:author="Cochran, Chris" w:date="2021-11-21T10:06:00Z">
          <w:r w:rsidRPr="00AD16E0" w:rsidDel="00E1679D">
            <w:rPr>
              <w:rFonts w:ascii="Times New Roman" w:hAnsi="Times New Roman" w:cs="Times New Roman"/>
              <w:sz w:val="20"/>
              <w:szCs w:val="20"/>
              <w:shd w:val="clear" w:color="auto" w:fill="FFFFFF"/>
              <w:rPrChange w:id="260" w:author="Cochran, Chris" w:date="2021-11-21T10:06:00Z">
                <w:rPr>
                  <w:rFonts w:ascii="Times New Roman" w:eastAsia="Times New Roman" w:hAnsi="Times New Roman" w:cs="Times New Roman"/>
                  <w:color w:val="222222"/>
                  <w:sz w:val="24"/>
                  <w:szCs w:val="24"/>
                </w:rPr>
              </w:rPrChange>
            </w:rPr>
            <w:delText xml:space="preserve"> </w:delText>
          </w:r>
        </w:del>
        <w:r w:rsidRPr="00AD16E0">
          <w:rPr>
            <w:rFonts w:ascii="Times New Roman" w:hAnsi="Times New Roman" w:cs="Times New Roman"/>
            <w:sz w:val="20"/>
            <w:szCs w:val="20"/>
            <w:shd w:val="clear" w:color="auto" w:fill="FFFFFF"/>
            <w:rPrChange w:id="261" w:author="Cochran, Chris" w:date="2021-11-21T10:06:00Z">
              <w:rPr>
                <w:rFonts w:ascii="Times New Roman" w:eastAsia="Times New Roman" w:hAnsi="Times New Roman" w:cs="Times New Roman"/>
                <w:color w:val="222222"/>
                <w:sz w:val="24"/>
                <w:szCs w:val="24"/>
              </w:rPr>
            </w:rPrChange>
          </w:rPr>
          <w:t xml:space="preserve">This </w:t>
        </w:r>
        <w:r w:rsidRPr="00AD16E0">
          <w:rPr>
            <w:rFonts w:ascii="Times New Roman" w:hAnsi="Times New Roman" w:cs="Times New Roman"/>
            <w:sz w:val="20"/>
            <w:szCs w:val="20"/>
            <w:shd w:val="clear" w:color="auto" w:fill="FFFFFF"/>
            <w:rPrChange w:id="262" w:author="Cochran, Chris" w:date="2021-11-21T10:06:00Z">
              <w:rPr>
                <w:rFonts w:ascii="Times New Roman" w:hAnsi="Times New Roman" w:cs="Times New Roman"/>
                <w:color w:val="222222"/>
                <w:sz w:val="24"/>
                <w:szCs w:val="24"/>
                <w:shd w:val="clear" w:color="auto" w:fill="FFFFFF"/>
              </w:rPr>
            </w:rPrChange>
          </w:rPr>
          <w:t>reward</w:t>
        </w:r>
      </w:ins>
      <w:ins w:id="263" w:author="Cochran, Chris" w:date="2021-11-20T10:11:00Z">
        <w:r w:rsidR="00B51518" w:rsidRPr="00AD16E0">
          <w:rPr>
            <w:rFonts w:ascii="Times New Roman" w:hAnsi="Times New Roman" w:cs="Times New Roman"/>
            <w:sz w:val="20"/>
            <w:szCs w:val="20"/>
            <w:shd w:val="clear" w:color="auto" w:fill="FFFFFF"/>
            <w:rPrChange w:id="264" w:author="Cochran, Chris" w:date="2021-11-21T10:06:00Z">
              <w:rPr>
                <w:rFonts w:ascii="NexusSansWebPro" w:hAnsi="NexusSansWebPro"/>
                <w:sz w:val="20"/>
                <w:szCs w:val="20"/>
                <w:shd w:val="clear" w:color="auto" w:fill="FFFFFF"/>
              </w:rPr>
            </w:rPrChange>
          </w:rPr>
          <w:t>s</w:t>
        </w:r>
      </w:ins>
      <w:ins w:id="265" w:author="Cochran, Chris" w:date="2021-11-19T14:25:00Z">
        <w:r w:rsidRPr="00AD16E0">
          <w:rPr>
            <w:rFonts w:ascii="Times New Roman" w:hAnsi="Times New Roman" w:cs="Times New Roman"/>
            <w:sz w:val="20"/>
            <w:szCs w:val="20"/>
            <w:shd w:val="clear" w:color="auto" w:fill="FFFFFF"/>
            <w:rPrChange w:id="266" w:author="Cochran, Chris" w:date="2021-11-21T10:06:00Z">
              <w:rPr>
                <w:rFonts w:ascii="Times New Roman" w:hAnsi="Times New Roman" w:cs="Times New Roman"/>
                <w:color w:val="222222"/>
                <w:sz w:val="24"/>
                <w:szCs w:val="24"/>
                <w:shd w:val="clear" w:color="auto" w:fill="FFFFFF"/>
              </w:rPr>
            </w:rPrChange>
          </w:rPr>
          <w:t xml:space="preserve"> speculators and property owners who let valuable land sit idle or buildings fall into disrepair. </w:t>
        </w:r>
        <w:del w:id="267" w:author="Cochran, Chris" w:date="2021-11-21T10:06:00Z">
          <w:r w:rsidRPr="00AD16E0" w:rsidDel="004979C5">
            <w:rPr>
              <w:rFonts w:ascii="Times New Roman" w:hAnsi="Times New Roman" w:cs="Times New Roman"/>
              <w:sz w:val="20"/>
              <w:szCs w:val="20"/>
              <w:shd w:val="clear" w:color="auto" w:fill="FFFFFF"/>
              <w:rPrChange w:id="268" w:author="Cochran, Chris" w:date="2021-11-21T10:06:00Z">
                <w:rPr>
                  <w:rFonts w:ascii="Times New Roman" w:hAnsi="Times New Roman" w:cs="Times New Roman"/>
                  <w:color w:val="222222"/>
                  <w:sz w:val="24"/>
                  <w:szCs w:val="24"/>
                  <w:shd w:val="clear" w:color="auto" w:fill="FFFFFF"/>
                </w:rPr>
              </w:rPrChange>
            </w:rPr>
            <w:delText xml:space="preserve"> </w:delText>
          </w:r>
        </w:del>
        <w:r w:rsidRPr="00AD16E0">
          <w:rPr>
            <w:rFonts w:ascii="Times New Roman" w:hAnsi="Times New Roman" w:cs="Times New Roman"/>
            <w:sz w:val="20"/>
            <w:szCs w:val="20"/>
            <w:shd w:val="clear" w:color="auto" w:fill="FFFFFF"/>
            <w:rPrChange w:id="269" w:author="Cochran, Chris" w:date="2021-11-21T10:06:00Z">
              <w:rPr>
                <w:rFonts w:ascii="Times New Roman" w:hAnsi="Times New Roman" w:cs="Times New Roman"/>
                <w:color w:val="202122"/>
                <w:sz w:val="24"/>
                <w:szCs w:val="24"/>
                <w:shd w:val="clear" w:color="auto" w:fill="FFFFFF"/>
              </w:rPr>
            </w:rPrChange>
          </w:rPr>
          <w:t>A land value tax is generally favored by economists as it does not cause </w:t>
        </w:r>
        <w:r w:rsidRPr="00AD16E0">
          <w:rPr>
            <w:rFonts w:ascii="Times New Roman" w:hAnsi="Times New Roman" w:cs="Times New Roman"/>
            <w:sz w:val="20"/>
            <w:szCs w:val="20"/>
            <w:shd w:val="clear" w:color="auto" w:fill="FFFFFF"/>
            <w:rPrChange w:id="270" w:author="Cochran, Chris" w:date="2021-11-21T10:06:00Z">
              <w:rPr>
                <w:rFonts w:ascii="Times New Roman" w:hAnsi="Times New Roman" w:cs="Times New Roman"/>
                <w:sz w:val="24"/>
                <w:szCs w:val="24"/>
                <w:shd w:val="clear" w:color="auto" w:fill="FFFFFF"/>
              </w:rPr>
            </w:rPrChange>
          </w:rPr>
          <w:t>economic inefficiency</w:t>
        </w:r>
        <w:del w:id="271" w:author="Cochran, Chris" w:date="2021-11-21T10:06:00Z">
          <w:r w:rsidRPr="00AD16E0" w:rsidDel="00AE3FC2">
            <w:rPr>
              <w:rFonts w:ascii="Times New Roman" w:hAnsi="Times New Roman" w:cs="Times New Roman"/>
              <w:sz w:val="20"/>
              <w:szCs w:val="20"/>
              <w:shd w:val="clear" w:color="auto" w:fill="FFFFFF"/>
              <w:rPrChange w:id="272" w:author="Cochran, Chris" w:date="2021-11-21T10:06:00Z">
                <w:rPr>
                  <w:rFonts w:ascii="Times New Roman" w:hAnsi="Times New Roman" w:cs="Times New Roman"/>
                  <w:color w:val="202122"/>
                  <w:sz w:val="24"/>
                  <w:szCs w:val="24"/>
                  <w:shd w:val="clear" w:color="auto" w:fill="FFFFFF"/>
                </w:rPr>
              </w:rPrChange>
            </w:rPr>
            <w:delText>,</w:delText>
          </w:r>
        </w:del>
        <w:r w:rsidRPr="00AD16E0">
          <w:rPr>
            <w:rFonts w:ascii="Times New Roman" w:hAnsi="Times New Roman" w:cs="Times New Roman"/>
            <w:sz w:val="20"/>
            <w:szCs w:val="20"/>
            <w:shd w:val="clear" w:color="auto" w:fill="FFFFFF"/>
            <w:rPrChange w:id="273" w:author="Cochran, Chris" w:date="2021-11-21T10:06:00Z">
              <w:rPr>
                <w:rFonts w:ascii="Times New Roman" w:hAnsi="Times New Roman" w:cs="Times New Roman"/>
                <w:color w:val="202122"/>
                <w:sz w:val="24"/>
                <w:szCs w:val="24"/>
                <w:shd w:val="clear" w:color="auto" w:fill="FFFFFF"/>
              </w:rPr>
            </w:rPrChange>
          </w:rPr>
          <w:t xml:space="preserve"> and it tends to reduce inequity. </w:t>
        </w:r>
        <w:r w:rsidRPr="00AD16E0">
          <w:rPr>
            <w:rFonts w:ascii="Times New Roman" w:hAnsi="Times New Roman" w:cs="Times New Roman"/>
            <w:sz w:val="20"/>
            <w:szCs w:val="20"/>
            <w:shd w:val="clear" w:color="auto" w:fill="FFFFFF"/>
            <w:rPrChange w:id="274" w:author="Cochran, Chris" w:date="2021-11-21T10:06:00Z">
              <w:rPr>
                <w:rFonts w:ascii="Times New Roman" w:hAnsi="Times New Roman" w:cs="Times New Roman"/>
                <w:color w:val="222222"/>
                <w:sz w:val="24"/>
                <w:szCs w:val="24"/>
                <w:shd w:val="clear" w:color="auto" w:fill="FFFFFF"/>
              </w:rPr>
            </w:rPrChange>
          </w:rPr>
          <w:t>https://www8.gsb.columbia.edu/faculty/jstiglitz/sites/jstiglitz/files/2015%20Origins%20of%20Inequality.pd</w:t>
        </w:r>
        <w:r w:rsidR="009570D7" w:rsidRPr="00AD16E0">
          <w:rPr>
            <w:rFonts w:ascii="Times New Roman" w:hAnsi="Times New Roman" w:cs="Times New Roman"/>
            <w:sz w:val="20"/>
            <w:szCs w:val="20"/>
            <w:shd w:val="clear" w:color="auto" w:fill="FFFFFF"/>
            <w:rPrChange w:id="275" w:author="Cochran, Chris" w:date="2021-11-21T10:06:00Z">
              <w:rPr>
                <w:rFonts w:ascii="NexusSansWebPro" w:hAnsi="NexusSansWebPro"/>
                <w:sz w:val="20"/>
                <w:szCs w:val="20"/>
                <w:shd w:val="clear" w:color="auto" w:fill="FFFFFF"/>
              </w:rPr>
            </w:rPrChange>
          </w:rPr>
          <w:t>f</w:t>
        </w:r>
      </w:ins>
    </w:p>
    <w:p w14:paraId="0F3A4669" w14:textId="15A8A250" w:rsidR="005B73AF" w:rsidRDefault="005B73AF">
      <w:pPr>
        <w:pStyle w:val="FootnoteText"/>
      </w:pPr>
    </w:p>
  </w:footnote>
  <w:footnote w:id="10">
    <w:p w14:paraId="42FD6EFB" w14:textId="77777777" w:rsidR="004A54C9" w:rsidRDefault="004A54C9" w:rsidP="004A54C9">
      <w:pPr>
        <w:pStyle w:val="FootnoteText"/>
      </w:pPr>
      <w:r w:rsidRPr="000A0F54">
        <w:rPr>
          <w:rStyle w:val="FootnoteReference"/>
        </w:rPr>
        <w:footnoteRef/>
      </w:r>
      <w:r w:rsidRPr="008B5BF3">
        <w:rPr>
          <w:rFonts w:ascii="NexusSansWebPro" w:hAnsi="NexusSansWebPro"/>
          <w:shd w:val="clear" w:color="auto" w:fill="FFFFFF"/>
        </w:rPr>
        <w:t>Richardson, Rashida and Schultz, Jason and Crawford, Kate, Dirty Data, Bad Predictions: How Civil Rights Violations Impact Police Data, Predictive Policing Systems, and Justice (February 13, 2019). 94 N.Y.U. L. REV. ONLINE 192 (2019), Available at SSRN:</w:t>
      </w:r>
      <w:r w:rsidRPr="008B5BF3">
        <w:rPr>
          <w:rFonts w:ascii="NexusSansWebPro" w:hAnsi="NexusSansWebPro" w:hint="eastAsia"/>
          <w:shd w:val="clear" w:color="auto" w:fill="FFFFFF"/>
        </w:rPr>
        <w:t> </w:t>
      </w:r>
      <w:hyperlink r:id="rId3" w:tgtFrame="_blank" w:history="1">
        <w:r w:rsidRPr="008B5BF3">
          <w:rPr>
            <w:rStyle w:val="Hyperlink"/>
            <w:rFonts w:ascii="NexusSansWebPro" w:hAnsi="NexusSansWebPro"/>
            <w:color w:val="auto"/>
            <w:shd w:val="clear" w:color="auto" w:fill="FFFFFF"/>
          </w:rPr>
          <w:t>https://ssrn.com/abstract=3333423</w:t>
        </w:r>
      </w:hyperlink>
    </w:p>
  </w:footnote>
  <w:footnote w:id="11">
    <w:p w14:paraId="0F976229" w14:textId="77777777" w:rsidR="004A54C9" w:rsidRDefault="004A54C9" w:rsidP="004A54C9">
      <w:pPr>
        <w:pStyle w:val="FootnoteText"/>
      </w:pPr>
      <w:r>
        <w:rPr>
          <w:rStyle w:val="FootnoteReference"/>
        </w:rPr>
        <w:footnoteRef/>
      </w:r>
      <w:r>
        <w:t xml:space="preserve"> </w:t>
      </w:r>
      <w:r w:rsidRPr="00834B73">
        <w:t>https://www.adalovelaceinstitute.org/blog/structural-racism-impact-data-ai/</w:t>
      </w:r>
    </w:p>
  </w:footnote>
  <w:footnote w:id="12">
    <w:p w14:paraId="1D9F49DB" w14:textId="77777777" w:rsidR="00D7193D" w:rsidRPr="00D65063" w:rsidRDefault="00D7193D" w:rsidP="00D7193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D65063">
        <w:rPr>
          <w:rStyle w:val="FootnoteReference"/>
          <w:rFonts w:ascii="Times New Roman" w:hAnsi="Times New Roman" w:cs="Times New Roman"/>
        </w:rPr>
        <w:footnoteRef/>
      </w:r>
      <w:r w:rsidRPr="00D65063">
        <w:rPr>
          <w:rFonts w:ascii="Times New Roman" w:eastAsia="Times New Roman" w:hAnsi="Times New Roman" w:cs="Times New Roman"/>
          <w:color w:val="000000"/>
          <w:sz w:val="20"/>
          <w:szCs w:val="20"/>
        </w:rPr>
        <w:t xml:space="preserve"> See Table 10 on page 36. </w:t>
      </w:r>
      <w:hyperlink r:id="rId4">
        <w:r w:rsidRPr="00D65063">
          <w:rPr>
            <w:rFonts w:ascii="Times New Roman" w:eastAsia="Times New Roman" w:hAnsi="Times New Roman" w:cs="Times New Roman"/>
            <w:color w:val="0563C1"/>
            <w:sz w:val="20"/>
            <w:szCs w:val="20"/>
            <w:u w:val="single"/>
          </w:rPr>
          <w:t>https://dec.vermont.gov/sites/dec/files/aqc/climate-change/documents/_Vermont_Greenhouse_Gas_Emissions_Inventory_Update_1990-2017_Final.pdf</w:t>
        </w:r>
      </w:hyperlink>
      <w:r w:rsidRPr="00D65063">
        <w:rPr>
          <w:rFonts w:ascii="Times New Roman" w:eastAsia="Times New Roman" w:hAnsi="Times New Roman" w:cs="Times New Roman"/>
          <w:color w:val="000000"/>
          <w:sz w:val="20"/>
          <w:szCs w:val="20"/>
        </w:rPr>
        <w:t xml:space="preserve"> </w:t>
      </w:r>
    </w:p>
  </w:footnote>
  <w:footnote w:id="13">
    <w:p w14:paraId="02E12A68" w14:textId="77777777" w:rsidR="00D7193D" w:rsidRPr="00D65063" w:rsidRDefault="00D7193D" w:rsidP="00D7193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D65063">
        <w:rPr>
          <w:rStyle w:val="FootnoteReference"/>
          <w:rFonts w:ascii="Times New Roman" w:hAnsi="Times New Roman" w:cs="Times New Roman"/>
        </w:rPr>
        <w:footnoteRef/>
      </w:r>
      <w:hyperlink r:id="rId5">
        <w:r w:rsidRPr="00D65063">
          <w:rPr>
            <w:rFonts w:ascii="Times New Roman" w:eastAsia="Times New Roman" w:hAnsi="Times New Roman" w:cs="Times New Roman"/>
            <w:color w:val="0563C1"/>
            <w:sz w:val="20"/>
            <w:szCs w:val="20"/>
            <w:u w:val="single"/>
          </w:rPr>
          <w:t>https://www.healthvermont.gov/sites/default/files/documents/pdf/HS_STAT_2018_Population_Estimates_Bulletin.pdf</w:t>
        </w:r>
      </w:hyperlink>
      <w:r w:rsidRPr="00D65063">
        <w:rPr>
          <w:rFonts w:ascii="Times New Roman" w:eastAsia="Times New Roman" w:hAnsi="Times New Roman" w:cs="Times New Roman"/>
          <w:color w:val="000000"/>
          <w:sz w:val="20"/>
          <w:szCs w:val="20"/>
        </w:rPr>
        <w:t xml:space="preserve"> </w:t>
      </w:r>
    </w:p>
  </w:footnote>
  <w:footnote w:id="14">
    <w:p w14:paraId="13249513" w14:textId="77777777" w:rsidR="00D7193D" w:rsidRPr="00D65063" w:rsidRDefault="00D7193D" w:rsidP="00D7193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D65063">
        <w:rPr>
          <w:rStyle w:val="FootnoteReference"/>
          <w:rFonts w:ascii="Times New Roman" w:hAnsi="Times New Roman" w:cs="Times New Roman"/>
        </w:rPr>
        <w:footnoteRef/>
      </w:r>
      <w:r w:rsidRPr="00D65063">
        <w:rPr>
          <w:rFonts w:ascii="Times New Roman" w:eastAsia="Times New Roman" w:hAnsi="Times New Roman" w:cs="Times New Roman"/>
          <w:color w:val="000000"/>
          <w:sz w:val="20"/>
          <w:szCs w:val="20"/>
        </w:rPr>
        <w:t xml:space="preserve"> See page 10, </w:t>
      </w:r>
      <w:hyperlink r:id="rId6">
        <w:r w:rsidRPr="00D65063">
          <w:rPr>
            <w:rFonts w:ascii="Times New Roman" w:eastAsia="Times New Roman" w:hAnsi="Times New Roman" w:cs="Times New Roman"/>
            <w:color w:val="0563C1"/>
            <w:sz w:val="20"/>
            <w:szCs w:val="20"/>
            <w:u w:val="single"/>
          </w:rPr>
          <w:t>https://www.eanvt.org/tracking-progress/annual-progress-report/2019-progress-report/</w:t>
        </w:r>
      </w:hyperlink>
      <w:r w:rsidRPr="00D65063">
        <w:rPr>
          <w:rFonts w:ascii="Times New Roman" w:eastAsia="Times New Roman" w:hAnsi="Times New Roman" w:cs="Times New Roman"/>
          <w:color w:val="000000"/>
          <w:sz w:val="20"/>
          <w:szCs w:val="20"/>
        </w:rPr>
        <w:t xml:space="preserve"> </w:t>
      </w:r>
    </w:p>
  </w:footnote>
  <w:footnote w:id="15">
    <w:p w14:paraId="7D77C3B5" w14:textId="77777777" w:rsidR="00D7193D" w:rsidRPr="009C2A55" w:rsidRDefault="00D7193D" w:rsidP="00D7193D">
      <w:pPr>
        <w:pStyle w:val="FootnoteText"/>
      </w:pPr>
      <w:r w:rsidRPr="009C2A55">
        <w:rPr>
          <w:rStyle w:val="FootnoteReference"/>
        </w:rPr>
        <w:footnoteRef/>
      </w:r>
      <w:r w:rsidRPr="009C2A55">
        <w:t xml:space="preserve"> </w:t>
      </w:r>
      <w:r w:rsidRPr="009C2A55">
        <w:rPr>
          <w:rFonts w:ascii="Times New Roman" w:eastAsia="Times New Roman" w:hAnsi="Times New Roman" w:cs="Times New Roman"/>
        </w:rPr>
        <w:t xml:space="preserve">Vermonter’s consumption of goods that are produced elsewhere are not accounted for in Vermont’s in-boundary emissions inventory but also play a role in global climate pollution. Therefore, being aware of the carbon footprints of consumer purchases and opting for more climate friendly alternatives can play </w:t>
      </w:r>
      <w:proofErr w:type="gramStart"/>
      <w:r w:rsidRPr="009C2A55">
        <w:rPr>
          <w:rFonts w:ascii="Times New Roman" w:eastAsia="Times New Roman" w:hAnsi="Times New Roman" w:cs="Times New Roman"/>
        </w:rPr>
        <w:t>a  role</w:t>
      </w:r>
      <w:proofErr w:type="gramEnd"/>
      <w:r w:rsidRPr="009C2A55">
        <w:rPr>
          <w:rFonts w:ascii="Times New Roman" w:eastAsia="Times New Roman" w:hAnsi="Times New Roman" w:cs="Times New Roman"/>
        </w:rPr>
        <w:t xml:space="preserve"> as well.</w:t>
      </w:r>
    </w:p>
  </w:footnote>
  <w:footnote w:id="16">
    <w:p w14:paraId="153939F3" w14:textId="77777777" w:rsidR="00B01CE7" w:rsidRPr="00F27CB1" w:rsidRDefault="00B01CE7" w:rsidP="00B01CE7">
      <w:pPr>
        <w:pStyle w:val="Heading2"/>
        <w:spacing w:before="0" w:beforeAutospacing="0" w:after="300" w:afterAutospacing="0"/>
        <w:textAlignment w:val="baseline"/>
        <w:rPr>
          <w:ins w:id="392" w:author="Wolz, Marian" w:date="2021-11-23T10:43:00Z"/>
          <w:b w:val="0"/>
          <w:bCs w:val="0"/>
          <w:color w:val="161F2D"/>
          <w:sz w:val="20"/>
          <w:szCs w:val="20"/>
        </w:rPr>
      </w:pPr>
      <w:ins w:id="393" w:author="Wolz, Marian" w:date="2021-11-23T10:43:00Z">
        <w:r w:rsidRPr="00F27CB1">
          <w:rPr>
            <w:rStyle w:val="FootnoteReference"/>
            <w:b w:val="0"/>
            <w:bCs w:val="0"/>
          </w:rPr>
          <w:footnoteRef/>
        </w:r>
        <w:r w:rsidRPr="00F27CB1">
          <w:rPr>
            <w:b w:val="0"/>
            <w:bCs w:val="0"/>
            <w:sz w:val="20"/>
            <w:szCs w:val="20"/>
          </w:rPr>
          <w:t xml:space="preserve"> </w:t>
        </w:r>
        <w:r w:rsidRPr="00F27CB1">
          <w:rPr>
            <w:b w:val="0"/>
            <w:bCs w:val="0"/>
            <w:color w:val="000000"/>
            <w:sz w:val="20"/>
            <w:szCs w:val="20"/>
          </w:rPr>
          <w:t>See “</w:t>
        </w:r>
        <w:r w:rsidRPr="00F27CB1">
          <w:rPr>
            <w:b w:val="0"/>
            <w:bCs w:val="0"/>
            <w:color w:val="161F2D"/>
            <w:sz w:val="20"/>
            <w:szCs w:val="20"/>
          </w:rPr>
          <w:t xml:space="preserve">Wealthier families have a larger footprint” </w:t>
        </w:r>
        <w:r w:rsidRPr="00F27CB1">
          <w:rPr>
            <w:b w:val="0"/>
            <w:bCs w:val="0"/>
            <w:color w:val="0563C1"/>
            <w:sz w:val="20"/>
            <w:szCs w:val="20"/>
            <w:u w:val="single"/>
          </w:rPr>
          <w:fldChar w:fldCharType="begin"/>
        </w:r>
        <w:r w:rsidRPr="00F27CB1">
          <w:rPr>
            <w:b w:val="0"/>
            <w:bCs w:val="0"/>
            <w:color w:val="0563C1"/>
            <w:sz w:val="20"/>
            <w:szCs w:val="20"/>
            <w:u w:val="single"/>
          </w:rPr>
          <w:instrText xml:space="preserve"> HYPERLINK "https://www.pbs.org/newshour/science/5-charts-show-how-your-household-drives-up-global-greenhouse-gas-emissions" </w:instrText>
        </w:r>
        <w:r w:rsidRPr="00F27CB1">
          <w:rPr>
            <w:b w:val="0"/>
            <w:bCs w:val="0"/>
            <w:color w:val="0563C1"/>
            <w:sz w:val="20"/>
            <w:szCs w:val="20"/>
            <w:u w:val="single"/>
          </w:rPr>
          <w:fldChar w:fldCharType="separate"/>
        </w:r>
        <w:r w:rsidRPr="00F27CB1">
          <w:rPr>
            <w:rStyle w:val="Hyperlink"/>
            <w:b w:val="0"/>
            <w:bCs w:val="0"/>
            <w:sz w:val="20"/>
            <w:szCs w:val="20"/>
          </w:rPr>
          <w:t>https://www.pbs.org/newshour/science/5-charts-show-how-your-household-drives-up-global-greenhouse-gas-emissions</w:t>
        </w:r>
        <w:r w:rsidRPr="00F27CB1">
          <w:rPr>
            <w:b w:val="0"/>
            <w:bCs w:val="0"/>
            <w:color w:val="0563C1"/>
            <w:sz w:val="20"/>
            <w:szCs w:val="20"/>
            <w:u w:val="single"/>
          </w:rPr>
          <w:fldChar w:fldCharType="end"/>
        </w:r>
      </w:ins>
    </w:p>
  </w:footnote>
  <w:footnote w:id="17">
    <w:p w14:paraId="769BE45F" w14:textId="77777777" w:rsidR="00D7193D" w:rsidRPr="00D65063" w:rsidRDefault="00D7193D" w:rsidP="00D7193D">
      <w:pPr>
        <w:pBdr>
          <w:top w:val="nil"/>
          <w:left w:val="nil"/>
          <w:bottom w:val="nil"/>
          <w:right w:val="nil"/>
          <w:between w:val="nil"/>
        </w:pBdr>
        <w:shd w:val="clear" w:color="auto" w:fill="FFFFFF"/>
        <w:spacing w:after="300" w:line="240" w:lineRule="auto"/>
        <w:rPr>
          <w:rFonts w:ascii="Times New Roman" w:eastAsia="Arial" w:hAnsi="Times New Roman" w:cs="Times New Roman"/>
          <w:color w:val="31445D"/>
          <w:sz w:val="20"/>
          <w:szCs w:val="20"/>
        </w:rPr>
      </w:pPr>
      <w:r w:rsidRPr="00D65063">
        <w:rPr>
          <w:rStyle w:val="FootnoteReference"/>
          <w:rFonts w:ascii="Times New Roman" w:hAnsi="Times New Roman" w:cs="Times New Roman"/>
        </w:rPr>
        <w:footnoteRef/>
      </w:r>
      <w:r w:rsidRPr="00D65063">
        <w:rPr>
          <w:rFonts w:ascii="Times New Roman" w:eastAsia="Times New Roman" w:hAnsi="Times New Roman" w:cs="Times New Roman"/>
          <w:color w:val="000000"/>
          <w:sz w:val="20"/>
          <w:szCs w:val="20"/>
        </w:rPr>
        <w:t xml:space="preserve"> It is important to note that wealthier households, on average, create much more climate pollution than lower-income households. See: </w:t>
      </w:r>
      <w:hyperlink r:id="rId7">
        <w:r w:rsidRPr="00D65063">
          <w:rPr>
            <w:rFonts w:ascii="Times New Roman" w:eastAsia="Times New Roman" w:hAnsi="Times New Roman" w:cs="Times New Roman"/>
            <w:color w:val="0563C1"/>
            <w:sz w:val="20"/>
            <w:szCs w:val="20"/>
            <w:u w:val="single"/>
          </w:rPr>
          <w:t>https://www.pbs.org/newshour/science/5-charts-show-how-your-household-drives-up-global-greenhouse-gas-emissions</w:t>
        </w:r>
      </w:hyperlink>
      <w:r w:rsidRPr="00D65063">
        <w:rPr>
          <w:rFonts w:ascii="Times New Roman" w:eastAsia="Times New Roman" w:hAnsi="Times New Roman" w:cs="Times New Roman"/>
          <w:color w:val="000000"/>
          <w:sz w:val="20"/>
          <w:szCs w:val="20"/>
        </w:rPr>
        <w:t xml:space="preserve"> </w:t>
      </w:r>
    </w:p>
  </w:footnote>
  <w:footnote w:id="18">
    <w:p w14:paraId="559506D3" w14:textId="77777777" w:rsidR="00D7193D" w:rsidRPr="00D65063" w:rsidRDefault="00D7193D" w:rsidP="00D7193D">
      <w:pPr>
        <w:pStyle w:val="FootnoteText"/>
      </w:pPr>
      <w:r w:rsidRPr="00D65063">
        <w:rPr>
          <w:rStyle w:val="FootnoteReference"/>
          <w:rFonts w:ascii="Times New Roman" w:hAnsi="Times New Roman" w:cs="Times New Roman"/>
        </w:rPr>
        <w:footnoteRef/>
      </w:r>
      <w:r w:rsidRPr="00D65063">
        <w:rPr>
          <w:rFonts w:ascii="Times New Roman" w:hAnsi="Times New Roman" w:cs="Times New Roman"/>
        </w:rPr>
        <w:t xml:space="preserve"> </w:t>
      </w:r>
      <w:r w:rsidRPr="00D65063">
        <w:rPr>
          <w:rFonts w:ascii="Times New Roman" w:eastAsia="Times New Roman" w:hAnsi="Times New Roman" w:cs="Times New Roman"/>
        </w:rPr>
        <w:t xml:space="preserve">While individual Vermonters may have specific and important opportunities to reduce climate pollution and/or preserve carbon sinks by virtue of </w:t>
      </w:r>
      <w:r>
        <w:rPr>
          <w:rFonts w:ascii="Times New Roman" w:eastAsia="Times New Roman" w:hAnsi="Times New Roman" w:cs="Times New Roman"/>
        </w:rPr>
        <w:t xml:space="preserve">individual circumstances, for instance </w:t>
      </w:r>
      <w:r w:rsidRPr="00D65063">
        <w:rPr>
          <w:rFonts w:ascii="Times New Roman" w:eastAsia="Times New Roman" w:hAnsi="Times New Roman" w:cs="Times New Roman"/>
        </w:rPr>
        <w:t>their profession (</w:t>
      </w:r>
      <w:r>
        <w:rPr>
          <w:rFonts w:ascii="Times New Roman" w:eastAsia="Times New Roman" w:hAnsi="Times New Roman" w:cs="Times New Roman"/>
        </w:rPr>
        <w:t>such as</w:t>
      </w:r>
      <w:r w:rsidRPr="00D65063">
        <w:rPr>
          <w:rFonts w:ascii="Times New Roman" w:eastAsia="Times New Roman" w:hAnsi="Times New Roman" w:cs="Times New Roman"/>
        </w:rPr>
        <w:t xml:space="preserve"> farming) and/ or other factors (like being a forest-land owner), this section focuses on actions that are available to </w:t>
      </w:r>
      <w:proofErr w:type="gramStart"/>
      <w:r w:rsidRPr="00D65063">
        <w:rPr>
          <w:rFonts w:ascii="Times New Roman" w:eastAsia="Times New Roman" w:hAnsi="Times New Roman" w:cs="Times New Roman"/>
        </w:rPr>
        <w:t>the vast majority of</w:t>
      </w:r>
      <w:proofErr w:type="gramEnd"/>
      <w:r w:rsidRPr="00D65063">
        <w:rPr>
          <w:rFonts w:ascii="Times New Roman" w:eastAsia="Times New Roman" w:hAnsi="Times New Roman" w:cs="Times New Roman"/>
        </w:rPr>
        <w:t xml:space="preserve"> Vermonters.</w:t>
      </w:r>
    </w:p>
  </w:footnote>
  <w:footnote w:id="19">
    <w:p w14:paraId="12FF144E" w14:textId="64E6EB4C" w:rsidR="009E74A3" w:rsidRDefault="009E74A3">
      <w:pPr>
        <w:pStyle w:val="FootnoteText"/>
      </w:pPr>
      <w:ins w:id="399" w:author="Wolz, Marian" w:date="2021-11-23T10:44:00Z">
        <w:r>
          <w:rPr>
            <w:rStyle w:val="FootnoteReference"/>
          </w:rPr>
          <w:footnoteRef/>
        </w:r>
        <w:r>
          <w:t xml:space="preserve"> </w:t>
        </w:r>
        <w:r w:rsidR="003E00FC" w:rsidRPr="00413108">
          <w:rPr>
            <w:rFonts w:ascii="Times New Roman" w:hAnsi="Times New Roman" w:cs="Times New Roman"/>
          </w:rPr>
          <w:t>Whether and to what degree electrification lowers heating costs depends on an array of factors, including but not limited to: utility territory (i.e., differential electricity rates); the fuel it is displacing (i.e., savings potential is greater for fuel oil and propane users, often not for natural gas users) variable efficiencies depending on temperature (</w:t>
        </w:r>
        <w:proofErr w:type="gramStart"/>
        <w:r w:rsidR="003E00FC" w:rsidRPr="00413108">
          <w:rPr>
            <w:rFonts w:ascii="Times New Roman" w:hAnsi="Times New Roman" w:cs="Times New Roman"/>
          </w:rPr>
          <w:t>i.e.</w:t>
        </w:r>
        <w:proofErr w:type="gramEnd"/>
        <w:r w:rsidR="003E00FC" w:rsidRPr="00413108">
          <w:rPr>
            <w:rFonts w:ascii="Times New Roman" w:hAnsi="Times New Roman" w:cs="Times New Roman"/>
          </w:rPr>
          <w:t xml:space="preserve"> heat pumps are less cost effective when temperatures drop below zero); and proper programming and use.</w:t>
        </w:r>
      </w:ins>
    </w:p>
  </w:footnote>
  <w:footnote w:id="20">
    <w:p w14:paraId="51339F4C" w14:textId="77777777" w:rsidR="00D7193D" w:rsidRPr="009C2A55" w:rsidRDefault="00D7193D" w:rsidP="00D7193D">
      <w:pPr>
        <w:pBdr>
          <w:top w:val="nil"/>
          <w:left w:val="nil"/>
          <w:bottom w:val="nil"/>
          <w:right w:val="nil"/>
          <w:between w:val="nil"/>
        </w:pBdr>
        <w:spacing w:after="0" w:line="240" w:lineRule="auto"/>
        <w:rPr>
          <w:rFonts w:ascii="Times New Roman" w:hAnsi="Times New Roman" w:cs="Times New Roman"/>
          <w:color w:val="000000"/>
          <w:sz w:val="20"/>
          <w:szCs w:val="20"/>
        </w:rPr>
      </w:pPr>
      <w:r w:rsidRPr="009C2A55">
        <w:rPr>
          <w:rStyle w:val="FootnoteReference"/>
          <w:rFonts w:ascii="Times New Roman" w:hAnsi="Times New Roman" w:cs="Times New Roman"/>
        </w:rPr>
        <w:footnoteRef/>
      </w:r>
      <w:r w:rsidRPr="009C2A55">
        <w:rPr>
          <w:rFonts w:ascii="Times New Roman" w:eastAsia="Calibri" w:hAnsi="Times New Roman" w:cs="Times New Roman"/>
          <w:color w:val="000000"/>
          <w:sz w:val="20"/>
          <w:szCs w:val="20"/>
        </w:rPr>
        <w:t xml:space="preserve"> </w:t>
      </w:r>
      <w:r w:rsidRPr="009C2A55">
        <w:rPr>
          <w:rFonts w:ascii="Times New Roman" w:eastAsia="Times New Roman" w:hAnsi="Times New Roman" w:cs="Times New Roman"/>
          <w:color w:val="000000"/>
          <w:sz w:val="20"/>
          <w:szCs w:val="20"/>
        </w:rPr>
        <w:t xml:space="preserve">See page 8, </w:t>
      </w:r>
      <w:hyperlink r:id="rId8">
        <w:r w:rsidRPr="009C2A55">
          <w:rPr>
            <w:rFonts w:ascii="Times New Roman" w:eastAsia="Times New Roman" w:hAnsi="Times New Roman" w:cs="Times New Roman"/>
            <w:color w:val="0563C1"/>
            <w:sz w:val="20"/>
            <w:szCs w:val="20"/>
            <w:u w:val="single"/>
          </w:rPr>
          <w:t>https://www.eanvt.org/tracking-progress/annual-progress-report/2021-annual-progress-report/</w:t>
        </w:r>
      </w:hyperlink>
      <w:r w:rsidRPr="009C2A55">
        <w:rPr>
          <w:rFonts w:ascii="Times New Roman" w:eastAsia="Times New Roman" w:hAnsi="Times New Roman" w:cs="Times New Roman"/>
          <w:color w:val="000000"/>
          <w:sz w:val="20"/>
          <w:szCs w:val="20"/>
        </w:rPr>
        <w:t xml:space="preserve"> </w:t>
      </w:r>
    </w:p>
  </w:footnote>
  <w:footnote w:id="21">
    <w:p w14:paraId="44730DDC" w14:textId="77777777" w:rsidR="00D7193D" w:rsidRPr="009C2A55" w:rsidRDefault="00D7193D" w:rsidP="00D7193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9C2A55">
        <w:rPr>
          <w:rStyle w:val="FootnoteReference"/>
          <w:rFonts w:ascii="Times New Roman" w:hAnsi="Times New Roman" w:cs="Times New Roman"/>
        </w:rPr>
        <w:footnoteRef/>
      </w:r>
      <w:r w:rsidRPr="009C2A55">
        <w:rPr>
          <w:rFonts w:ascii="Times New Roman" w:eastAsia="Times New Roman" w:hAnsi="Times New Roman" w:cs="Times New Roman"/>
          <w:color w:val="000000"/>
          <w:sz w:val="20"/>
          <w:szCs w:val="20"/>
        </w:rPr>
        <w:t xml:space="preserve"> Federal Highway Authority: Highway Statistics, 2019. </w:t>
      </w:r>
    </w:p>
  </w:footnote>
  <w:footnote w:id="22">
    <w:p w14:paraId="0CE7964E" w14:textId="77777777" w:rsidR="00D7193D" w:rsidRPr="009C2A55" w:rsidRDefault="00D7193D" w:rsidP="00D7193D">
      <w:pPr>
        <w:pBdr>
          <w:top w:val="nil"/>
          <w:left w:val="nil"/>
          <w:bottom w:val="nil"/>
          <w:right w:val="nil"/>
          <w:between w:val="nil"/>
        </w:pBdr>
        <w:spacing w:after="0" w:line="240" w:lineRule="auto"/>
        <w:rPr>
          <w:rFonts w:ascii="Times New Roman" w:hAnsi="Times New Roman" w:cs="Times New Roman"/>
          <w:color w:val="000000"/>
          <w:sz w:val="20"/>
          <w:szCs w:val="20"/>
        </w:rPr>
      </w:pPr>
      <w:r w:rsidRPr="009C2A55">
        <w:rPr>
          <w:rStyle w:val="FootnoteReference"/>
          <w:rFonts w:ascii="Times New Roman" w:hAnsi="Times New Roman" w:cs="Times New Roman"/>
        </w:rPr>
        <w:footnoteRef/>
      </w:r>
      <w:r w:rsidRPr="009C2A55">
        <w:rPr>
          <w:rFonts w:ascii="Times New Roman" w:eastAsia="Times New Roman" w:hAnsi="Times New Roman" w:cs="Times New Roman"/>
          <w:color w:val="000000"/>
          <w:sz w:val="20"/>
          <w:szCs w:val="20"/>
        </w:rPr>
        <w:t xml:space="preserve"> See page 16, </w:t>
      </w:r>
      <w:hyperlink r:id="rId9">
        <w:r w:rsidRPr="009C2A55">
          <w:rPr>
            <w:rFonts w:ascii="Times New Roman" w:eastAsia="Times New Roman" w:hAnsi="Times New Roman" w:cs="Times New Roman"/>
            <w:color w:val="0563C1"/>
            <w:sz w:val="20"/>
            <w:szCs w:val="20"/>
            <w:u w:val="single"/>
          </w:rPr>
          <w:t>https://www.eanvt.org/tracking-progress/annual-progress-report/2021-annual-progress-report/</w:t>
        </w:r>
      </w:hyperlink>
      <w:r w:rsidRPr="009C2A55">
        <w:rPr>
          <w:rFonts w:ascii="Times New Roman" w:eastAsia="Calibri" w:hAnsi="Times New Roman" w:cs="Times New Roman"/>
          <w:color w:val="000000"/>
          <w:sz w:val="20"/>
          <w:szCs w:val="20"/>
        </w:rPr>
        <w:t xml:space="preserve"> </w:t>
      </w:r>
    </w:p>
    <w:p w14:paraId="2B7DD899" w14:textId="77777777" w:rsidR="00D7193D" w:rsidRDefault="00D7193D" w:rsidP="00D7193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Here again, wealthier households are responsible for more pollution, with Northeastern US households earning over $100,000/ year driving about 50% more miles/year than households earning under $25,000/year. See slide 21 here: </w:t>
      </w:r>
      <w:hyperlink r:id="rId10">
        <w:r>
          <w:rPr>
            <w:rFonts w:ascii="Times New Roman" w:eastAsia="Times New Roman" w:hAnsi="Times New Roman" w:cs="Times New Roman"/>
            <w:color w:val="0563C1"/>
            <w:sz w:val="20"/>
            <w:szCs w:val="20"/>
            <w:u w:val="single"/>
          </w:rPr>
          <w:t>https://legislature.vermont.gov/Documents/2022/WorkGroups/Senate%20Natural%20Resources/Energy/W~Jared%20Duval~Energy,%20Emissions,%20Economy,%20Equity~2-3-2021.pdf</w:t>
        </w:r>
      </w:hyperlink>
      <w:r>
        <w:rPr>
          <w:rFonts w:ascii="Times New Roman" w:eastAsia="Times New Roman" w:hAnsi="Times New Roman" w:cs="Times New Roman"/>
          <w:color w:val="000000"/>
          <w:sz w:val="20"/>
          <w:szCs w:val="20"/>
        </w:rPr>
        <w:t xml:space="preserve"> </w:t>
      </w:r>
    </w:p>
  </w:footnote>
  <w:footnote w:id="23">
    <w:p w14:paraId="15EB2A25" w14:textId="77777777" w:rsidR="00D7193D" w:rsidRDefault="00D7193D" w:rsidP="00D7193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Calibri" w:eastAsia="Calibri" w:hAnsi="Calibri" w:cs="Calibri"/>
          <w:color w:val="000000"/>
          <w:sz w:val="20"/>
          <w:szCs w:val="20"/>
        </w:rPr>
        <w:t xml:space="preserve"> </w:t>
      </w:r>
      <w:r>
        <w:rPr>
          <w:rFonts w:ascii="Times New Roman" w:eastAsia="Times New Roman" w:hAnsi="Times New Roman" w:cs="Times New Roman"/>
          <w:color w:val="000000"/>
          <w:sz w:val="20"/>
          <w:szCs w:val="20"/>
        </w:rPr>
        <w:t xml:space="preserve">The data bear this rough estimate out whether you divide statewide transportation emissions by total population (top-down estimate) or whether you add up transportation emissions using, for instance, total VMT and average fleet fuel efficiency (bottom-up). </w:t>
      </w:r>
    </w:p>
  </w:footnote>
  <w:footnote w:id="24">
    <w:p w14:paraId="79BC88A2" w14:textId="77777777" w:rsidR="00D7193D" w:rsidRPr="009C2A55" w:rsidRDefault="00D7193D" w:rsidP="00D7193D">
      <w:pPr>
        <w:pBdr>
          <w:top w:val="nil"/>
          <w:left w:val="nil"/>
          <w:bottom w:val="nil"/>
          <w:right w:val="nil"/>
          <w:between w:val="nil"/>
        </w:pBdr>
        <w:spacing w:after="0" w:line="240" w:lineRule="auto"/>
        <w:rPr>
          <w:rFonts w:ascii="Times New Roman" w:hAnsi="Times New Roman" w:cs="Times New Roman"/>
          <w:color w:val="000000"/>
          <w:sz w:val="20"/>
          <w:szCs w:val="20"/>
        </w:rPr>
      </w:pPr>
      <w:r w:rsidRPr="009C2A55">
        <w:rPr>
          <w:rStyle w:val="FootnoteReference"/>
          <w:rFonts w:ascii="Times New Roman" w:hAnsi="Times New Roman" w:cs="Times New Roman"/>
        </w:rPr>
        <w:footnoteRef/>
      </w:r>
      <w:r w:rsidRPr="009C2A55">
        <w:rPr>
          <w:rFonts w:ascii="Times New Roman" w:eastAsia="Calibri" w:hAnsi="Times New Roman" w:cs="Times New Roman"/>
          <w:color w:val="000000"/>
          <w:sz w:val="20"/>
          <w:szCs w:val="20"/>
        </w:rPr>
        <w:t xml:space="preserve"> </w:t>
      </w:r>
      <w:r w:rsidRPr="009C2A55">
        <w:rPr>
          <w:rFonts w:ascii="Times New Roman" w:eastAsia="Times New Roman" w:hAnsi="Times New Roman" w:cs="Times New Roman"/>
          <w:color w:val="000000"/>
          <w:sz w:val="20"/>
          <w:szCs w:val="20"/>
        </w:rPr>
        <w:t xml:space="preserve">Page 22, </w:t>
      </w:r>
      <w:hyperlink r:id="rId11">
        <w:r w:rsidRPr="009C2A55">
          <w:rPr>
            <w:rFonts w:ascii="Times New Roman" w:eastAsia="Times New Roman" w:hAnsi="Times New Roman" w:cs="Times New Roman"/>
            <w:color w:val="0563C1"/>
            <w:sz w:val="20"/>
            <w:szCs w:val="20"/>
            <w:u w:val="single"/>
          </w:rPr>
          <w:t>https://www.eanvt.org/tracking-progress/annual-progress-report/2021-annual-progress-report/</w:t>
        </w:r>
      </w:hyperlink>
      <w:r w:rsidRPr="009C2A55">
        <w:rPr>
          <w:rFonts w:ascii="Times New Roman" w:eastAsia="Times New Roman" w:hAnsi="Times New Roman" w:cs="Times New Roman"/>
          <w:color w:val="000000"/>
          <w:sz w:val="20"/>
          <w:szCs w:val="20"/>
        </w:rPr>
        <w:t xml:space="preserve"> </w:t>
      </w:r>
    </w:p>
  </w:footnote>
  <w:footnote w:id="25">
    <w:p w14:paraId="3FB237B0" w14:textId="77777777" w:rsidR="00C7615D" w:rsidRDefault="00D7193D" w:rsidP="005071B2">
      <w:pPr>
        <w:pStyle w:val="FootnoteText"/>
      </w:pPr>
      <w:r w:rsidRPr="009C2A55">
        <w:rPr>
          <w:rStyle w:val="FootnoteReference"/>
          <w:rFonts w:ascii="Times New Roman" w:hAnsi="Times New Roman" w:cs="Times New Roman"/>
        </w:rPr>
        <w:footnoteRef/>
      </w:r>
    </w:p>
    <w:p w14:paraId="50D29BB9" w14:textId="0900A444" w:rsidR="00D7193D" w:rsidRDefault="00D7193D" w:rsidP="00D7193D">
      <w:pPr>
        <w:pBdr>
          <w:top w:val="nil"/>
          <w:left w:val="nil"/>
          <w:bottom w:val="nil"/>
          <w:right w:val="nil"/>
          <w:between w:val="nil"/>
        </w:pBdr>
        <w:spacing w:after="0" w:line="240" w:lineRule="auto"/>
        <w:rPr>
          <w:color w:val="000000"/>
          <w:sz w:val="20"/>
          <w:szCs w:val="20"/>
        </w:rPr>
      </w:pPr>
      <w:r w:rsidRPr="009C2A55">
        <w:rPr>
          <w:rFonts w:ascii="Times New Roman" w:eastAsia="Calibri" w:hAnsi="Times New Roman" w:cs="Times New Roman"/>
          <w:color w:val="000000"/>
          <w:sz w:val="20"/>
          <w:szCs w:val="20"/>
        </w:rPr>
        <w:t xml:space="preserve"> </w:t>
      </w:r>
      <w:r w:rsidRPr="009C2A55">
        <w:rPr>
          <w:rFonts w:ascii="Times New Roman" w:eastAsia="Times New Roman" w:hAnsi="Times New Roman" w:cs="Times New Roman"/>
          <w:color w:val="000000"/>
          <w:sz w:val="20"/>
          <w:szCs w:val="20"/>
        </w:rPr>
        <w:t xml:space="preserve">For example, on the health benefits of weatherization: </w:t>
      </w:r>
      <w:hyperlink r:id="rId12">
        <w:r w:rsidRPr="009C2A55">
          <w:rPr>
            <w:rFonts w:ascii="Times New Roman" w:eastAsia="Times New Roman" w:hAnsi="Times New Roman" w:cs="Times New Roman"/>
            <w:color w:val="0563C1"/>
            <w:sz w:val="20"/>
            <w:szCs w:val="20"/>
            <w:u w:val="single"/>
          </w:rPr>
          <w:t>https://www.healthvermont.gov/sites/default/files/documents/pdf/ENV_CH_WxHealth.pdf</w:t>
        </w:r>
      </w:hyperlink>
      <w:r>
        <w:rPr>
          <w:rFonts w:ascii="Times New Roman" w:eastAsia="Times New Roman" w:hAnsi="Times New Roman" w:cs="Times New Roman"/>
          <w:color w:val="000000"/>
          <w:sz w:val="20"/>
          <w:szCs w:val="20"/>
        </w:rPr>
        <w:t xml:space="preserve"> </w:t>
      </w:r>
    </w:p>
  </w:footnote>
  <w:footnote w:id="26">
    <w:p w14:paraId="3AACDF33" w14:textId="77777777" w:rsidR="00D7193D" w:rsidRPr="009C2A55" w:rsidRDefault="00D7193D" w:rsidP="00D7193D">
      <w:pPr>
        <w:pBdr>
          <w:top w:val="nil"/>
          <w:left w:val="nil"/>
          <w:bottom w:val="nil"/>
          <w:right w:val="nil"/>
          <w:between w:val="nil"/>
        </w:pBdr>
        <w:spacing w:after="0" w:line="240" w:lineRule="auto"/>
        <w:rPr>
          <w:rFonts w:ascii="Times New Roman" w:hAnsi="Times New Roman" w:cs="Times New Roman"/>
          <w:color w:val="000000"/>
          <w:sz w:val="20"/>
          <w:szCs w:val="20"/>
        </w:rPr>
      </w:pPr>
      <w:r w:rsidRPr="009C2A55">
        <w:rPr>
          <w:rStyle w:val="FootnoteReference"/>
          <w:rFonts w:ascii="Times New Roman" w:hAnsi="Times New Roman" w:cs="Times New Roman"/>
        </w:rPr>
        <w:footnoteRef/>
      </w:r>
      <w:hyperlink r:id="rId13">
        <w:r w:rsidRPr="009C2A55">
          <w:rPr>
            <w:rFonts w:ascii="Times New Roman" w:eastAsia="Times New Roman" w:hAnsi="Times New Roman" w:cs="Times New Roman"/>
            <w:color w:val="0563C1"/>
            <w:sz w:val="20"/>
            <w:szCs w:val="20"/>
            <w:u w:val="single"/>
          </w:rPr>
          <w:t>https://publicservice.vermont.gov/sites/dps/files/documents/A%20Vermonter%27s%20Guide%20to%20Residential%20Clean%20Heating%20and%20Cooling%20%282021%29.pdf</w:t>
        </w:r>
      </w:hyperlink>
      <w:r w:rsidRPr="009C2A55">
        <w:rPr>
          <w:rFonts w:ascii="Times New Roman" w:eastAsia="Times New Roman" w:hAnsi="Times New Roman" w:cs="Times New Roman"/>
          <w:color w:val="000000"/>
          <w:sz w:val="20"/>
          <w:szCs w:val="20"/>
        </w:rPr>
        <w:t xml:space="preserve"> </w:t>
      </w:r>
    </w:p>
  </w:footnote>
  <w:footnote w:id="27">
    <w:p w14:paraId="14FB7CF3" w14:textId="77777777" w:rsidR="00D7193D" w:rsidRDefault="00D7193D" w:rsidP="00D7193D">
      <w:pPr>
        <w:pStyle w:val="FootnoteText"/>
      </w:pPr>
      <w:r>
        <w:rPr>
          <w:rStyle w:val="FootnoteReference"/>
        </w:rPr>
        <w:footnoteRef/>
      </w:r>
      <w:r>
        <w:t xml:space="preserve"> </w:t>
      </w:r>
      <w:r w:rsidRPr="003144B5">
        <w:rPr>
          <w:rFonts w:ascii="Times New Roman" w:eastAsia="Times New Roman" w:hAnsi="Times New Roman" w:cs="Times New Roman"/>
        </w:rPr>
        <w:t>For proper safe and proper disposal</w:t>
      </w:r>
      <w:r>
        <w:rPr>
          <w:rFonts w:ascii="Times New Roman" w:eastAsia="Times New Roman" w:hAnsi="Times New Roman" w:cs="Times New Roman"/>
        </w:rPr>
        <w:t xml:space="preserve"> of equipment containing refrigerant, see: </w:t>
      </w:r>
      <w:hyperlink r:id="rId14" w:history="1">
        <w:r w:rsidRPr="0032512F">
          <w:rPr>
            <w:rStyle w:val="Hyperlink"/>
            <w:rFonts w:ascii="Times New Roman" w:eastAsia="Times New Roman" w:hAnsi="Times New Roman" w:cs="Times New Roman"/>
          </w:rPr>
          <w:t>https://www.efficiencyvermont.com/news-blog/news/no-cost-curbside-appliance-recycling-helps-free-up-space-bring-in-cash</w:t>
        </w:r>
      </w:hyperlink>
      <w:r>
        <w:rPr>
          <w:rFonts w:ascii="Times New Roman" w:eastAsia="Times New Roman" w:hAnsi="Times New Roman" w:cs="Times New Roman"/>
        </w:rPr>
        <w:t xml:space="preserve"> and </w:t>
      </w:r>
      <w:hyperlink r:id="rId15" w:history="1">
        <w:r w:rsidRPr="0032512F">
          <w:rPr>
            <w:rStyle w:val="Hyperlink"/>
            <w:rFonts w:ascii="Times New Roman" w:eastAsia="Times New Roman" w:hAnsi="Times New Roman" w:cs="Times New Roman"/>
          </w:rPr>
          <w:t>https://dec.vermont.gov/sites/dec/files/wmp/SolidWaste/Documents/SWRule.final_.pdf</w:t>
        </w:r>
      </w:hyperlink>
      <w:r>
        <w:rPr>
          <w:rFonts w:ascii="Times New Roman" w:eastAsia="Times New Roman" w:hAnsi="Times New Roman" w:cs="Times New Roman"/>
        </w:rPr>
        <w:t xml:space="preserve"> </w:t>
      </w:r>
    </w:p>
  </w:footnote>
  <w:footnote w:id="28">
    <w:p w14:paraId="41276591" w14:textId="77777777" w:rsidR="00BC70D9" w:rsidRDefault="00BC70D9" w:rsidP="00BC70D9">
      <w:pPr>
        <w:pBdr>
          <w:top w:val="nil"/>
          <w:left w:val="nil"/>
          <w:bottom w:val="nil"/>
          <w:right w:val="nil"/>
          <w:between w:val="nil"/>
        </w:pBdr>
        <w:spacing w:after="0" w:line="240" w:lineRule="auto"/>
        <w:rPr>
          <w:ins w:id="431" w:author="Wolz, Marian" w:date="2021-11-23T10:47:00Z"/>
          <w:color w:val="000000"/>
          <w:sz w:val="20"/>
          <w:szCs w:val="20"/>
        </w:rPr>
      </w:pPr>
      <w:ins w:id="432" w:author="Wolz, Marian" w:date="2021-11-23T10:47:00Z">
        <w:r>
          <w:rPr>
            <w:rStyle w:val="FootnoteReference"/>
          </w:rPr>
          <w:footnoteRef/>
        </w:r>
        <w:r>
          <w:rPr>
            <w:rFonts w:ascii="Calibri" w:eastAsia="Calibri" w:hAnsi="Calibri" w:cs="Calibri"/>
            <w:color w:val="000000"/>
            <w:sz w:val="20"/>
            <w:szCs w:val="20"/>
          </w:rPr>
          <w:t xml:space="preserve"> </w:t>
        </w:r>
        <w:r>
          <w:rPr>
            <w:rFonts w:ascii="Times New Roman" w:eastAsia="Times New Roman" w:hAnsi="Times New Roman" w:cs="Times New Roman"/>
            <w:color w:val="000000"/>
            <w:sz w:val="20"/>
            <w:szCs w:val="20"/>
          </w:rPr>
          <w:t xml:space="preserve">See: </w:t>
        </w:r>
        <w:r>
          <w:fldChar w:fldCharType="begin"/>
        </w:r>
        <w:r>
          <w:instrText xml:space="preserve"> HYPERLINK "https://www.pbs.org/newshour/science/5-charts-show-how-your-household-drives-up-global-greenhouse-gas-emissions" </w:instrText>
        </w:r>
        <w:r>
          <w:fldChar w:fldCharType="separate"/>
        </w:r>
        <w:r w:rsidRPr="0032512F">
          <w:rPr>
            <w:rStyle w:val="Hyperlink"/>
            <w:rFonts w:ascii="Times New Roman" w:eastAsia="Times New Roman" w:hAnsi="Times New Roman" w:cs="Times New Roman"/>
            <w:sz w:val="20"/>
            <w:szCs w:val="20"/>
          </w:rPr>
          <w:t>https://www.pbs.org/newshour/science/5-charts-show-how-your-household-drives-up-global-greenhouse-gas-emissions</w:t>
        </w:r>
        <w:r>
          <w:rPr>
            <w:rStyle w:val="Hyperlink"/>
            <w:rFonts w:ascii="Times New Roman" w:eastAsia="Times New Roman" w:hAnsi="Times New Roman" w:cs="Times New Roman"/>
            <w:sz w:val="20"/>
            <w:szCs w:val="20"/>
          </w:rPr>
          <w:fldChar w:fldCharType="end"/>
        </w:r>
        <w:r>
          <w:rPr>
            <w:rFonts w:ascii="Times New Roman" w:eastAsia="Times New Roman" w:hAnsi="Times New Roman" w:cs="Times New Roman"/>
            <w:color w:val="000000"/>
            <w:sz w:val="20"/>
            <w:szCs w:val="20"/>
          </w:rPr>
          <w:t xml:space="preserve"> </w:t>
        </w:r>
      </w:ins>
    </w:p>
  </w:footnote>
  <w:footnote w:id="29">
    <w:p w14:paraId="0EF52C74" w14:textId="77777777" w:rsidR="00D7193D" w:rsidDel="00BC70D9" w:rsidRDefault="00D7193D" w:rsidP="00D7193D">
      <w:pPr>
        <w:pBdr>
          <w:top w:val="nil"/>
          <w:left w:val="nil"/>
          <w:bottom w:val="nil"/>
          <w:right w:val="nil"/>
          <w:between w:val="nil"/>
        </w:pBdr>
        <w:spacing w:after="0" w:line="240" w:lineRule="auto"/>
        <w:rPr>
          <w:del w:id="436" w:author="Wolz, Marian" w:date="2021-11-23T10:47:00Z"/>
          <w:color w:val="000000"/>
          <w:sz w:val="20"/>
          <w:szCs w:val="20"/>
        </w:rPr>
      </w:pPr>
      <w:del w:id="437" w:author="Wolz, Marian" w:date="2021-11-23T10:47:00Z">
        <w:r w:rsidDel="00BC70D9">
          <w:rPr>
            <w:rStyle w:val="FootnoteReference"/>
          </w:rPr>
          <w:footnoteRef/>
        </w:r>
        <w:r w:rsidDel="00BC70D9">
          <w:rPr>
            <w:rFonts w:ascii="Calibri" w:eastAsia="Calibri" w:hAnsi="Calibri" w:cs="Calibri"/>
            <w:color w:val="000000"/>
            <w:sz w:val="20"/>
            <w:szCs w:val="20"/>
          </w:rPr>
          <w:delText xml:space="preserve"> </w:delText>
        </w:r>
        <w:r w:rsidDel="00BC70D9">
          <w:rPr>
            <w:rFonts w:ascii="Times New Roman" w:eastAsia="Times New Roman" w:hAnsi="Times New Roman" w:cs="Times New Roman"/>
            <w:color w:val="000000"/>
            <w:sz w:val="20"/>
            <w:szCs w:val="20"/>
          </w:rPr>
          <w:delText xml:space="preserve">See: </w:delText>
        </w:r>
        <w:r w:rsidR="00E10673" w:rsidDel="00BC70D9">
          <w:fldChar w:fldCharType="begin"/>
        </w:r>
        <w:r w:rsidR="00E10673" w:rsidDel="00BC70D9">
          <w:delInstrText xml:space="preserve"> HYPERLINK "https://www.pbs.org/newshour/science/5-charts-show-how-your-household-drives-up-global-greenhouse-gas-emissions" </w:delInstrText>
        </w:r>
        <w:r w:rsidR="00E10673" w:rsidDel="00BC70D9">
          <w:fldChar w:fldCharType="separate"/>
        </w:r>
        <w:r w:rsidRPr="0032512F" w:rsidDel="00BC70D9">
          <w:rPr>
            <w:rStyle w:val="Hyperlink"/>
            <w:rFonts w:ascii="Times New Roman" w:eastAsia="Times New Roman" w:hAnsi="Times New Roman" w:cs="Times New Roman"/>
            <w:sz w:val="20"/>
            <w:szCs w:val="20"/>
          </w:rPr>
          <w:delText>https://www.pbs.org/newshour/science/5-charts-show-how-your-household-drives-up-global-greenhouse-gas-emissions</w:delText>
        </w:r>
        <w:r w:rsidR="00E10673" w:rsidDel="00BC70D9">
          <w:rPr>
            <w:rStyle w:val="Hyperlink"/>
            <w:rFonts w:ascii="Times New Roman" w:eastAsia="Times New Roman" w:hAnsi="Times New Roman" w:cs="Times New Roman"/>
            <w:sz w:val="20"/>
            <w:szCs w:val="20"/>
          </w:rPr>
          <w:fldChar w:fldCharType="end"/>
        </w:r>
        <w:r w:rsidDel="00BC70D9">
          <w:rPr>
            <w:rFonts w:ascii="Times New Roman" w:eastAsia="Times New Roman" w:hAnsi="Times New Roman" w:cs="Times New Roman"/>
            <w:color w:val="000000"/>
            <w:sz w:val="20"/>
            <w:szCs w:val="20"/>
          </w:rPr>
          <w:delText xml:space="preserve"> </w:delText>
        </w:r>
      </w:del>
    </w:p>
  </w:footnote>
  <w:footnote w:id="30">
    <w:p w14:paraId="6EB71E20" w14:textId="77777777" w:rsidR="00D7193D" w:rsidRPr="00D65063" w:rsidRDefault="00D7193D" w:rsidP="00D7193D">
      <w:pPr>
        <w:pStyle w:val="FootnoteText"/>
      </w:pPr>
      <w:r w:rsidRPr="00D65063">
        <w:rPr>
          <w:rStyle w:val="FootnoteReference"/>
        </w:rPr>
        <w:footnoteRef/>
      </w:r>
      <w:r w:rsidRPr="00D65063">
        <w:t xml:space="preserve"> </w:t>
      </w:r>
      <w:r w:rsidRPr="00D65063">
        <w:rPr>
          <w:rFonts w:ascii="Times New Roman" w:eastAsia="Times New Roman" w:hAnsi="Times New Roman" w:cs="Times New Roman"/>
        </w:rPr>
        <w:t>For more on the difference between in-boundary emissions vs. consumption-based emissions, see</w:t>
      </w:r>
      <w:r w:rsidRPr="00D65063">
        <w:rPr>
          <w:rFonts w:ascii="Times New Roman" w:eastAsia="Times New Roman" w:hAnsi="Times New Roman" w:cs="Times New Roman"/>
          <w:highlight w:val="yellow"/>
        </w:rPr>
        <w:t xml:space="preserve"> Appendix … (EFG paper on the GHG Inventory and Supplemental Analysis)</w:t>
      </w:r>
      <w:r w:rsidRPr="00D65063">
        <w:rPr>
          <w:rFonts w:ascii="Times New Roman" w:eastAsia="Times New Roman" w:hAnsi="Times New Roman" w:cs="Times New Roman"/>
        </w:rPr>
        <w:t>.</w:t>
      </w:r>
    </w:p>
  </w:footnote>
  <w:footnote w:id="31">
    <w:p w14:paraId="190FFA03" w14:textId="3F9607C7" w:rsidR="00F96546" w:rsidRDefault="00F96546" w:rsidP="00F96546">
      <w:pPr>
        <w:pStyle w:val="FootnoteText"/>
      </w:pPr>
      <w:r>
        <w:rPr>
          <w:rStyle w:val="FootnoteReference"/>
        </w:rPr>
        <w:footnoteRef/>
      </w:r>
      <w:r>
        <w:t xml:space="preserve"> A clean energy job is defined as any worker that is directly involved with the research, development,</w:t>
      </w:r>
    </w:p>
    <w:p w14:paraId="14F71318" w14:textId="77777777" w:rsidR="00F96546" w:rsidRDefault="00F96546" w:rsidP="00F96546">
      <w:pPr>
        <w:pStyle w:val="FootnoteText"/>
      </w:pPr>
      <w:r>
        <w:t>production, manufacture, distribution, sales, implementation, installation, or repair of components,</w:t>
      </w:r>
    </w:p>
    <w:p w14:paraId="65A43690" w14:textId="77777777" w:rsidR="00F96546" w:rsidRDefault="00F96546" w:rsidP="00F96546">
      <w:pPr>
        <w:pStyle w:val="FootnoteText"/>
      </w:pPr>
      <w:r>
        <w:t xml:space="preserve">goods, or services related to the following sectors: Renewable Energy Generation; Clean Grid and </w:t>
      </w:r>
      <w:proofErr w:type="gramStart"/>
      <w:r>
        <w:t>Storage;</w:t>
      </w:r>
      <w:proofErr w:type="gramEnd"/>
    </w:p>
    <w:p w14:paraId="67CE3104" w14:textId="77777777" w:rsidR="00F96546" w:rsidRDefault="00F96546" w:rsidP="00F96546">
      <w:pPr>
        <w:pStyle w:val="FootnoteText"/>
      </w:pPr>
      <w:r>
        <w:t>Energy Efficiency; Clean Fuels; and Clean Transportation. These jobs also include supporting services such</w:t>
      </w:r>
    </w:p>
    <w:p w14:paraId="19EE106B" w14:textId="39454DD7" w:rsidR="00F96546" w:rsidRDefault="00F96546" w:rsidP="00F96546">
      <w:pPr>
        <w:pStyle w:val="FootnoteText"/>
      </w:pPr>
      <w:r>
        <w:t xml:space="preserve">as consulting, finance, tax, and legal services related to energy. </w:t>
      </w:r>
      <w:hyperlink r:id="rId16" w:history="1">
        <w:r w:rsidR="00766650" w:rsidRPr="006C2066">
          <w:rPr>
            <w:rStyle w:val="Hyperlink"/>
          </w:rPr>
          <w:t>https://publicservice.vermont.gov/sites/dps/files/documents/Renewable_Energy/CEDF/Reports/2020%20VCEIR%20Final.pdf</w:t>
        </w:r>
      </w:hyperlink>
      <w:r w:rsidR="00766650">
        <w:t xml:space="preserve"> </w:t>
      </w:r>
    </w:p>
  </w:footnote>
  <w:footnote w:id="32">
    <w:p w14:paraId="3CFB7E21" w14:textId="538D01C9" w:rsidR="00192ECD" w:rsidRDefault="00192ECD">
      <w:pPr>
        <w:pStyle w:val="FootnoteText"/>
      </w:pPr>
      <w:r>
        <w:rPr>
          <w:rStyle w:val="FootnoteReference"/>
        </w:rPr>
        <w:footnoteRef/>
      </w:r>
      <w:r w:rsidR="0093710C">
        <w:t xml:space="preserve"> </w:t>
      </w:r>
      <w:hyperlink r:id="rId17" w:history="1">
        <w:r w:rsidR="0093710C" w:rsidRPr="006C2066">
          <w:rPr>
            <w:rStyle w:val="Hyperlink"/>
          </w:rPr>
          <w:t>https://publicservice.vermont.gov/sites/dps/files/documents/Renewable_Energy/CEDF/Reports/2020%20VCEIR%20Final.pdf</w:t>
        </w:r>
      </w:hyperlink>
      <w:r w:rsidR="0093710C">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8679B"/>
    <w:multiLevelType w:val="hybridMultilevel"/>
    <w:tmpl w:val="CEFE9D78"/>
    <w:lvl w:ilvl="0" w:tplc="388A51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476D2"/>
    <w:multiLevelType w:val="hybridMultilevel"/>
    <w:tmpl w:val="608062C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24399"/>
    <w:multiLevelType w:val="hybridMultilevel"/>
    <w:tmpl w:val="F6F0E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D62F4"/>
    <w:multiLevelType w:val="hybridMultilevel"/>
    <w:tmpl w:val="D0722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36921"/>
    <w:multiLevelType w:val="hybridMultilevel"/>
    <w:tmpl w:val="B6B610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A437A3"/>
    <w:multiLevelType w:val="hybridMultilevel"/>
    <w:tmpl w:val="671860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99950FE"/>
    <w:multiLevelType w:val="hybridMultilevel"/>
    <w:tmpl w:val="BD620A82"/>
    <w:lvl w:ilvl="0" w:tplc="73400170">
      <w:start w:val="1"/>
      <w:numFmt w:val="lowerLetter"/>
      <w:lvlText w:val="%1."/>
      <w:lvlJc w:val="left"/>
      <w:pPr>
        <w:ind w:left="720" w:hanging="360"/>
      </w:pPr>
    </w:lvl>
    <w:lvl w:ilvl="1" w:tplc="6E5A0882">
      <w:start w:val="1"/>
      <w:numFmt w:val="lowerLetter"/>
      <w:lvlText w:val="%2."/>
      <w:lvlJc w:val="left"/>
      <w:pPr>
        <w:ind w:left="1440" w:hanging="360"/>
      </w:pPr>
    </w:lvl>
    <w:lvl w:ilvl="2" w:tplc="D278CE6E">
      <w:start w:val="1"/>
      <w:numFmt w:val="lowerRoman"/>
      <w:lvlText w:val="%3."/>
      <w:lvlJc w:val="right"/>
      <w:pPr>
        <w:ind w:left="2160" w:hanging="180"/>
      </w:pPr>
    </w:lvl>
    <w:lvl w:ilvl="3" w:tplc="0A3E40DA">
      <w:start w:val="1"/>
      <w:numFmt w:val="decimal"/>
      <w:lvlText w:val="%4."/>
      <w:lvlJc w:val="left"/>
      <w:pPr>
        <w:ind w:left="2880" w:hanging="360"/>
      </w:pPr>
    </w:lvl>
    <w:lvl w:ilvl="4" w:tplc="38268A8A">
      <w:start w:val="1"/>
      <w:numFmt w:val="lowerLetter"/>
      <w:lvlText w:val="%5."/>
      <w:lvlJc w:val="left"/>
      <w:pPr>
        <w:ind w:left="3600" w:hanging="360"/>
      </w:pPr>
    </w:lvl>
    <w:lvl w:ilvl="5" w:tplc="418268E2">
      <w:start w:val="1"/>
      <w:numFmt w:val="lowerRoman"/>
      <w:lvlText w:val="%6."/>
      <w:lvlJc w:val="right"/>
      <w:pPr>
        <w:ind w:left="4320" w:hanging="180"/>
      </w:pPr>
    </w:lvl>
    <w:lvl w:ilvl="6" w:tplc="29FE4E44">
      <w:start w:val="1"/>
      <w:numFmt w:val="decimal"/>
      <w:lvlText w:val="%7."/>
      <w:lvlJc w:val="left"/>
      <w:pPr>
        <w:ind w:left="5040" w:hanging="360"/>
      </w:pPr>
    </w:lvl>
    <w:lvl w:ilvl="7" w:tplc="070825B8">
      <w:start w:val="1"/>
      <w:numFmt w:val="lowerLetter"/>
      <w:lvlText w:val="%8."/>
      <w:lvlJc w:val="left"/>
      <w:pPr>
        <w:ind w:left="5760" w:hanging="360"/>
      </w:pPr>
    </w:lvl>
    <w:lvl w:ilvl="8" w:tplc="5B8C9440">
      <w:start w:val="1"/>
      <w:numFmt w:val="lowerRoman"/>
      <w:lvlText w:val="%9."/>
      <w:lvlJc w:val="right"/>
      <w:pPr>
        <w:ind w:left="6480" w:hanging="180"/>
      </w:pPr>
    </w:lvl>
  </w:abstractNum>
  <w:abstractNum w:abstractNumId="7" w15:restartNumberingAfterBreak="0">
    <w:nsid w:val="3D4C3CF2"/>
    <w:multiLevelType w:val="multilevel"/>
    <w:tmpl w:val="89F63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FE6E1E"/>
    <w:multiLevelType w:val="hybridMultilevel"/>
    <w:tmpl w:val="8F1EEABC"/>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4B7368"/>
    <w:multiLevelType w:val="multilevel"/>
    <w:tmpl w:val="70888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996554F"/>
    <w:multiLevelType w:val="multilevel"/>
    <w:tmpl w:val="DAF6A82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D6F5B2C"/>
    <w:multiLevelType w:val="hybridMultilevel"/>
    <w:tmpl w:val="F2DEF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0B74B9"/>
    <w:multiLevelType w:val="hybridMultilevel"/>
    <w:tmpl w:val="3CAAC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170FFE"/>
    <w:multiLevelType w:val="hybridMultilevel"/>
    <w:tmpl w:val="4A7E5572"/>
    <w:lvl w:ilvl="0" w:tplc="634E1626">
      <w:start w:val="3"/>
      <w:numFmt w:val="decimal"/>
      <w:lvlText w:val="%1."/>
      <w:lvlJc w:val="left"/>
      <w:pPr>
        <w:ind w:left="720" w:hanging="360"/>
      </w:pPr>
    </w:lvl>
    <w:lvl w:ilvl="1" w:tplc="FD72ADF8">
      <w:start w:val="1"/>
      <w:numFmt w:val="lowerLetter"/>
      <w:lvlText w:val="%2."/>
      <w:lvlJc w:val="left"/>
      <w:pPr>
        <w:ind w:left="1440" w:hanging="360"/>
      </w:pPr>
    </w:lvl>
    <w:lvl w:ilvl="2" w:tplc="B28ACC64">
      <w:start w:val="1"/>
      <w:numFmt w:val="lowerRoman"/>
      <w:lvlText w:val="%3."/>
      <w:lvlJc w:val="right"/>
      <w:pPr>
        <w:ind w:left="2160" w:hanging="180"/>
      </w:pPr>
    </w:lvl>
    <w:lvl w:ilvl="3" w:tplc="8C365628">
      <w:start w:val="1"/>
      <w:numFmt w:val="decimal"/>
      <w:lvlText w:val="%4."/>
      <w:lvlJc w:val="left"/>
      <w:pPr>
        <w:ind w:left="2880" w:hanging="360"/>
      </w:pPr>
    </w:lvl>
    <w:lvl w:ilvl="4" w:tplc="BAE80B02">
      <w:start w:val="1"/>
      <w:numFmt w:val="lowerLetter"/>
      <w:lvlText w:val="%5."/>
      <w:lvlJc w:val="left"/>
      <w:pPr>
        <w:ind w:left="3600" w:hanging="360"/>
      </w:pPr>
    </w:lvl>
    <w:lvl w:ilvl="5" w:tplc="C1A0A330">
      <w:start w:val="1"/>
      <w:numFmt w:val="lowerRoman"/>
      <w:lvlText w:val="%6."/>
      <w:lvlJc w:val="right"/>
      <w:pPr>
        <w:ind w:left="4320" w:hanging="180"/>
      </w:pPr>
    </w:lvl>
    <w:lvl w:ilvl="6" w:tplc="FAB2046A">
      <w:start w:val="1"/>
      <w:numFmt w:val="decimal"/>
      <w:lvlText w:val="%7."/>
      <w:lvlJc w:val="left"/>
      <w:pPr>
        <w:ind w:left="5040" w:hanging="360"/>
      </w:pPr>
    </w:lvl>
    <w:lvl w:ilvl="7" w:tplc="C4A20D6A">
      <w:start w:val="1"/>
      <w:numFmt w:val="lowerLetter"/>
      <w:lvlText w:val="%8."/>
      <w:lvlJc w:val="left"/>
      <w:pPr>
        <w:ind w:left="5760" w:hanging="360"/>
      </w:pPr>
    </w:lvl>
    <w:lvl w:ilvl="8" w:tplc="1838A5A8">
      <w:start w:val="1"/>
      <w:numFmt w:val="lowerRoman"/>
      <w:lvlText w:val="%9."/>
      <w:lvlJc w:val="right"/>
      <w:pPr>
        <w:ind w:left="6480" w:hanging="180"/>
      </w:pPr>
    </w:lvl>
  </w:abstractNum>
  <w:abstractNum w:abstractNumId="14" w15:restartNumberingAfterBreak="0">
    <w:nsid w:val="577575B0"/>
    <w:multiLevelType w:val="hybridMultilevel"/>
    <w:tmpl w:val="BA9A5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A3310AD"/>
    <w:multiLevelType w:val="hybridMultilevel"/>
    <w:tmpl w:val="FFFFFFFF"/>
    <w:lvl w:ilvl="0" w:tplc="DB40A808">
      <w:start w:val="1"/>
      <w:numFmt w:val="bullet"/>
      <w:lvlText w:val="·"/>
      <w:lvlJc w:val="left"/>
      <w:pPr>
        <w:ind w:left="720" w:hanging="360"/>
      </w:pPr>
      <w:rPr>
        <w:rFonts w:ascii="Symbol" w:hAnsi="Symbol" w:hint="default"/>
      </w:rPr>
    </w:lvl>
    <w:lvl w:ilvl="1" w:tplc="E7DEB05E">
      <w:start w:val="1"/>
      <w:numFmt w:val="bullet"/>
      <w:lvlText w:val="o"/>
      <w:lvlJc w:val="left"/>
      <w:pPr>
        <w:ind w:left="1440" w:hanging="360"/>
      </w:pPr>
      <w:rPr>
        <w:rFonts w:ascii="Courier New" w:hAnsi="Courier New" w:hint="default"/>
      </w:rPr>
    </w:lvl>
    <w:lvl w:ilvl="2" w:tplc="80A493F2">
      <w:start w:val="1"/>
      <w:numFmt w:val="bullet"/>
      <w:lvlText w:val=""/>
      <w:lvlJc w:val="left"/>
      <w:pPr>
        <w:ind w:left="2160" w:hanging="360"/>
      </w:pPr>
      <w:rPr>
        <w:rFonts w:ascii="Wingdings" w:hAnsi="Wingdings" w:hint="default"/>
      </w:rPr>
    </w:lvl>
    <w:lvl w:ilvl="3" w:tplc="0D724B9E">
      <w:start w:val="1"/>
      <w:numFmt w:val="bullet"/>
      <w:lvlText w:val=""/>
      <w:lvlJc w:val="left"/>
      <w:pPr>
        <w:ind w:left="2880" w:hanging="360"/>
      </w:pPr>
      <w:rPr>
        <w:rFonts w:ascii="Symbol" w:hAnsi="Symbol" w:hint="default"/>
      </w:rPr>
    </w:lvl>
    <w:lvl w:ilvl="4" w:tplc="715C53E6">
      <w:start w:val="1"/>
      <w:numFmt w:val="bullet"/>
      <w:lvlText w:val="o"/>
      <w:lvlJc w:val="left"/>
      <w:pPr>
        <w:ind w:left="3600" w:hanging="360"/>
      </w:pPr>
      <w:rPr>
        <w:rFonts w:ascii="Courier New" w:hAnsi="Courier New" w:hint="default"/>
      </w:rPr>
    </w:lvl>
    <w:lvl w:ilvl="5" w:tplc="3930589E">
      <w:start w:val="1"/>
      <w:numFmt w:val="bullet"/>
      <w:lvlText w:val=""/>
      <w:lvlJc w:val="left"/>
      <w:pPr>
        <w:ind w:left="4320" w:hanging="360"/>
      </w:pPr>
      <w:rPr>
        <w:rFonts w:ascii="Wingdings" w:hAnsi="Wingdings" w:hint="default"/>
      </w:rPr>
    </w:lvl>
    <w:lvl w:ilvl="6" w:tplc="FA74FB08">
      <w:start w:val="1"/>
      <w:numFmt w:val="bullet"/>
      <w:lvlText w:val=""/>
      <w:lvlJc w:val="left"/>
      <w:pPr>
        <w:ind w:left="5040" w:hanging="360"/>
      </w:pPr>
      <w:rPr>
        <w:rFonts w:ascii="Symbol" w:hAnsi="Symbol" w:hint="default"/>
      </w:rPr>
    </w:lvl>
    <w:lvl w:ilvl="7" w:tplc="2E8AE57C">
      <w:start w:val="1"/>
      <w:numFmt w:val="bullet"/>
      <w:lvlText w:val="o"/>
      <w:lvlJc w:val="left"/>
      <w:pPr>
        <w:ind w:left="5760" w:hanging="360"/>
      </w:pPr>
      <w:rPr>
        <w:rFonts w:ascii="Courier New" w:hAnsi="Courier New" w:hint="default"/>
      </w:rPr>
    </w:lvl>
    <w:lvl w:ilvl="8" w:tplc="4474A840">
      <w:start w:val="1"/>
      <w:numFmt w:val="bullet"/>
      <w:lvlText w:val=""/>
      <w:lvlJc w:val="left"/>
      <w:pPr>
        <w:ind w:left="6480" w:hanging="360"/>
      </w:pPr>
      <w:rPr>
        <w:rFonts w:ascii="Wingdings" w:hAnsi="Wingdings" w:hint="default"/>
      </w:rPr>
    </w:lvl>
  </w:abstractNum>
  <w:abstractNum w:abstractNumId="16" w15:restartNumberingAfterBreak="0">
    <w:nsid w:val="5AB3529D"/>
    <w:multiLevelType w:val="hybridMultilevel"/>
    <w:tmpl w:val="217E1F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549657F"/>
    <w:multiLevelType w:val="hybridMultilevel"/>
    <w:tmpl w:val="156A08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AC1D5C"/>
    <w:multiLevelType w:val="hybridMultilevel"/>
    <w:tmpl w:val="FFFFFFFF"/>
    <w:lvl w:ilvl="0" w:tplc="04E89F1C">
      <w:start w:val="3"/>
      <w:numFmt w:val="decimal"/>
      <w:lvlText w:val="%1."/>
      <w:lvlJc w:val="left"/>
      <w:pPr>
        <w:ind w:left="720" w:hanging="360"/>
      </w:pPr>
    </w:lvl>
    <w:lvl w:ilvl="1" w:tplc="8702E562">
      <w:start w:val="1"/>
      <w:numFmt w:val="lowerLetter"/>
      <w:lvlText w:val="%2."/>
      <w:lvlJc w:val="left"/>
      <w:pPr>
        <w:ind w:left="1440" w:hanging="360"/>
      </w:pPr>
    </w:lvl>
    <w:lvl w:ilvl="2" w:tplc="A4526FC2">
      <w:start w:val="1"/>
      <w:numFmt w:val="lowerRoman"/>
      <w:lvlText w:val="%3."/>
      <w:lvlJc w:val="right"/>
      <w:pPr>
        <w:ind w:left="2160" w:hanging="180"/>
      </w:pPr>
    </w:lvl>
    <w:lvl w:ilvl="3" w:tplc="EC7CEBF0">
      <w:start w:val="1"/>
      <w:numFmt w:val="decimal"/>
      <w:lvlText w:val="%4."/>
      <w:lvlJc w:val="left"/>
      <w:pPr>
        <w:ind w:left="2880" w:hanging="360"/>
      </w:pPr>
    </w:lvl>
    <w:lvl w:ilvl="4" w:tplc="DDD6DAB8">
      <w:start w:val="1"/>
      <w:numFmt w:val="lowerLetter"/>
      <w:lvlText w:val="%5."/>
      <w:lvlJc w:val="left"/>
      <w:pPr>
        <w:ind w:left="3600" w:hanging="360"/>
      </w:pPr>
    </w:lvl>
    <w:lvl w:ilvl="5" w:tplc="822079E6">
      <w:start w:val="1"/>
      <w:numFmt w:val="lowerRoman"/>
      <w:lvlText w:val="%6."/>
      <w:lvlJc w:val="right"/>
      <w:pPr>
        <w:ind w:left="4320" w:hanging="180"/>
      </w:pPr>
    </w:lvl>
    <w:lvl w:ilvl="6" w:tplc="F48C4BDC">
      <w:start w:val="1"/>
      <w:numFmt w:val="decimal"/>
      <w:lvlText w:val="%7."/>
      <w:lvlJc w:val="left"/>
      <w:pPr>
        <w:ind w:left="5040" w:hanging="360"/>
      </w:pPr>
    </w:lvl>
    <w:lvl w:ilvl="7" w:tplc="B4629CF2">
      <w:start w:val="1"/>
      <w:numFmt w:val="lowerLetter"/>
      <w:lvlText w:val="%8."/>
      <w:lvlJc w:val="left"/>
      <w:pPr>
        <w:ind w:left="5760" w:hanging="360"/>
      </w:pPr>
    </w:lvl>
    <w:lvl w:ilvl="8" w:tplc="72A8F610">
      <w:start w:val="1"/>
      <w:numFmt w:val="lowerRoman"/>
      <w:lvlText w:val="%9."/>
      <w:lvlJc w:val="right"/>
      <w:pPr>
        <w:ind w:left="6480" w:hanging="180"/>
      </w:pPr>
    </w:lvl>
  </w:abstractNum>
  <w:abstractNum w:abstractNumId="19" w15:restartNumberingAfterBreak="0">
    <w:nsid w:val="6E4D5AE1"/>
    <w:multiLevelType w:val="hybridMultilevel"/>
    <w:tmpl w:val="5BBCC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F2D7072"/>
    <w:multiLevelType w:val="hybridMultilevel"/>
    <w:tmpl w:val="1026C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E746FA8"/>
    <w:multiLevelType w:val="hybridMultilevel"/>
    <w:tmpl w:val="EE48E2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0"/>
  </w:num>
  <w:num w:numId="3">
    <w:abstractNumId w:val="5"/>
  </w:num>
  <w:num w:numId="4">
    <w:abstractNumId w:val="17"/>
  </w:num>
  <w:num w:numId="5">
    <w:abstractNumId w:val="6"/>
  </w:num>
  <w:num w:numId="6">
    <w:abstractNumId w:val="8"/>
  </w:num>
  <w:num w:numId="7">
    <w:abstractNumId w:val="21"/>
  </w:num>
  <w:num w:numId="8">
    <w:abstractNumId w:val="15"/>
  </w:num>
  <w:num w:numId="9">
    <w:abstractNumId w:val="11"/>
  </w:num>
  <w:num w:numId="10">
    <w:abstractNumId w:val="3"/>
  </w:num>
  <w:num w:numId="11">
    <w:abstractNumId w:val="0"/>
  </w:num>
  <w:num w:numId="12">
    <w:abstractNumId w:val="19"/>
  </w:num>
  <w:num w:numId="13">
    <w:abstractNumId w:val="16"/>
  </w:num>
  <w:num w:numId="14">
    <w:abstractNumId w:val="1"/>
  </w:num>
  <w:num w:numId="15">
    <w:abstractNumId w:val="4"/>
  </w:num>
  <w:num w:numId="16">
    <w:abstractNumId w:val="12"/>
  </w:num>
  <w:num w:numId="17">
    <w:abstractNumId w:val="7"/>
  </w:num>
  <w:num w:numId="18">
    <w:abstractNumId w:val="9"/>
  </w:num>
  <w:num w:numId="19">
    <w:abstractNumId w:val="10"/>
  </w:num>
  <w:num w:numId="20">
    <w:abstractNumId w:val="13"/>
  </w:num>
  <w:num w:numId="21">
    <w:abstractNumId w:val="18"/>
  </w:num>
  <w:num w:numId="2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lz, Marian">
    <w15:presenceInfo w15:providerId="AD" w15:userId="S::Marian.Wolz@vermont.gov::bcff57d5-238a-4bf2-be4c-d5d9d6a52ef5"/>
  </w15:person>
  <w15:person w15:author="Duval, Jared">
    <w15:presenceInfo w15:providerId="AD" w15:userId="S::jared.duval@partner.vermont.gov::a283721b-479e-4e8c-af46-8b67fdb82a0d"/>
  </w15:person>
  <w15:person w15:author="Phillips, Sarah">
    <w15:presenceInfo w15:providerId="AD" w15:userId="S::Sarah.Phillips@vermont.gov::74d598aa-5164-41f0-b4f0-e077db142515"/>
  </w15:person>
  <w15:person w15:author="jduval@eanvt.org">
    <w15:presenceInfo w15:providerId="Windows Live" w15:userId="8d9207761f0593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127F37"/>
    <w:rsid w:val="0000003C"/>
    <w:rsid w:val="000029BB"/>
    <w:rsid w:val="00010447"/>
    <w:rsid w:val="00012943"/>
    <w:rsid w:val="00013D5A"/>
    <w:rsid w:val="00016101"/>
    <w:rsid w:val="000224CD"/>
    <w:rsid w:val="00022B34"/>
    <w:rsid w:val="00025399"/>
    <w:rsid w:val="000260BD"/>
    <w:rsid w:val="00033D5C"/>
    <w:rsid w:val="00034BCE"/>
    <w:rsid w:val="00043401"/>
    <w:rsid w:val="0004523A"/>
    <w:rsid w:val="000453FF"/>
    <w:rsid w:val="00046878"/>
    <w:rsid w:val="000500BD"/>
    <w:rsid w:val="000504FD"/>
    <w:rsid w:val="00051F0C"/>
    <w:rsid w:val="00052234"/>
    <w:rsid w:val="00063188"/>
    <w:rsid w:val="00063CD9"/>
    <w:rsid w:val="000650DE"/>
    <w:rsid w:val="0007077A"/>
    <w:rsid w:val="00071112"/>
    <w:rsid w:val="000711E0"/>
    <w:rsid w:val="000714A3"/>
    <w:rsid w:val="00077D22"/>
    <w:rsid w:val="0008163E"/>
    <w:rsid w:val="00084EC1"/>
    <w:rsid w:val="0009279E"/>
    <w:rsid w:val="00092DE7"/>
    <w:rsid w:val="000A0321"/>
    <w:rsid w:val="000A0D22"/>
    <w:rsid w:val="000A5702"/>
    <w:rsid w:val="000B0796"/>
    <w:rsid w:val="000B168C"/>
    <w:rsid w:val="000B1796"/>
    <w:rsid w:val="000B338D"/>
    <w:rsid w:val="000B6031"/>
    <w:rsid w:val="000B604B"/>
    <w:rsid w:val="000B64E9"/>
    <w:rsid w:val="000B791E"/>
    <w:rsid w:val="000C2061"/>
    <w:rsid w:val="000C21F7"/>
    <w:rsid w:val="000C4BFA"/>
    <w:rsid w:val="000C539F"/>
    <w:rsid w:val="000C58A7"/>
    <w:rsid w:val="000C6CAC"/>
    <w:rsid w:val="000C76BF"/>
    <w:rsid w:val="000D1157"/>
    <w:rsid w:val="000D13D5"/>
    <w:rsid w:val="000D2129"/>
    <w:rsid w:val="000D3950"/>
    <w:rsid w:val="000D3CA1"/>
    <w:rsid w:val="000D6028"/>
    <w:rsid w:val="000E02FC"/>
    <w:rsid w:val="000E18FD"/>
    <w:rsid w:val="000E6780"/>
    <w:rsid w:val="000F208C"/>
    <w:rsid w:val="000F49E1"/>
    <w:rsid w:val="000F4BCD"/>
    <w:rsid w:val="00101A46"/>
    <w:rsid w:val="00101D9C"/>
    <w:rsid w:val="001129CA"/>
    <w:rsid w:val="00116EDA"/>
    <w:rsid w:val="00116F78"/>
    <w:rsid w:val="00117679"/>
    <w:rsid w:val="00121276"/>
    <w:rsid w:val="00127BA2"/>
    <w:rsid w:val="00130C71"/>
    <w:rsid w:val="00147C43"/>
    <w:rsid w:val="00150829"/>
    <w:rsid w:val="001518C0"/>
    <w:rsid w:val="0015337E"/>
    <w:rsid w:val="00154FEE"/>
    <w:rsid w:val="001607AB"/>
    <w:rsid w:val="00161B86"/>
    <w:rsid w:val="00162BFA"/>
    <w:rsid w:val="00164998"/>
    <w:rsid w:val="0016637C"/>
    <w:rsid w:val="00170976"/>
    <w:rsid w:val="00173436"/>
    <w:rsid w:val="00175B59"/>
    <w:rsid w:val="00180638"/>
    <w:rsid w:val="00181191"/>
    <w:rsid w:val="0018246D"/>
    <w:rsid w:val="00183F7E"/>
    <w:rsid w:val="001840D4"/>
    <w:rsid w:val="001847FB"/>
    <w:rsid w:val="00184DAF"/>
    <w:rsid w:val="00186BD9"/>
    <w:rsid w:val="00186C13"/>
    <w:rsid w:val="00187572"/>
    <w:rsid w:val="00192ECD"/>
    <w:rsid w:val="001A166E"/>
    <w:rsid w:val="001A1CDF"/>
    <w:rsid w:val="001A42E5"/>
    <w:rsid w:val="001B21F6"/>
    <w:rsid w:val="001B2774"/>
    <w:rsid w:val="001B45F5"/>
    <w:rsid w:val="001C0472"/>
    <w:rsid w:val="001C14B5"/>
    <w:rsid w:val="001C262D"/>
    <w:rsid w:val="001E453A"/>
    <w:rsid w:val="001E57AB"/>
    <w:rsid w:val="001E5981"/>
    <w:rsid w:val="001F0595"/>
    <w:rsid w:val="001F5095"/>
    <w:rsid w:val="0020116C"/>
    <w:rsid w:val="002032C9"/>
    <w:rsid w:val="002079A8"/>
    <w:rsid w:val="00211F60"/>
    <w:rsid w:val="00212597"/>
    <w:rsid w:val="00212ACF"/>
    <w:rsid w:val="00216B09"/>
    <w:rsid w:val="00226AB4"/>
    <w:rsid w:val="00230AD6"/>
    <w:rsid w:val="00237706"/>
    <w:rsid w:val="002413B4"/>
    <w:rsid w:val="002469AD"/>
    <w:rsid w:val="00251E01"/>
    <w:rsid w:val="00253800"/>
    <w:rsid w:val="00254D8D"/>
    <w:rsid w:val="00261109"/>
    <w:rsid w:val="0026146E"/>
    <w:rsid w:val="00263F31"/>
    <w:rsid w:val="00266FB6"/>
    <w:rsid w:val="002670E8"/>
    <w:rsid w:val="00273087"/>
    <w:rsid w:val="002755FA"/>
    <w:rsid w:val="00282C8E"/>
    <w:rsid w:val="00285852"/>
    <w:rsid w:val="00285BAE"/>
    <w:rsid w:val="00287E9E"/>
    <w:rsid w:val="00291B87"/>
    <w:rsid w:val="002948E4"/>
    <w:rsid w:val="002A4646"/>
    <w:rsid w:val="002A4896"/>
    <w:rsid w:val="002A533E"/>
    <w:rsid w:val="002A7385"/>
    <w:rsid w:val="002A7D5B"/>
    <w:rsid w:val="002B339A"/>
    <w:rsid w:val="002B5EF1"/>
    <w:rsid w:val="002B6138"/>
    <w:rsid w:val="002B7769"/>
    <w:rsid w:val="002C0115"/>
    <w:rsid w:val="002C2E10"/>
    <w:rsid w:val="002C3320"/>
    <w:rsid w:val="002C6BD8"/>
    <w:rsid w:val="002D1FA4"/>
    <w:rsid w:val="002D4653"/>
    <w:rsid w:val="002D5BB0"/>
    <w:rsid w:val="002D5BE7"/>
    <w:rsid w:val="002D60E1"/>
    <w:rsid w:val="002E15B9"/>
    <w:rsid w:val="002E1923"/>
    <w:rsid w:val="002E1A6B"/>
    <w:rsid w:val="002E3582"/>
    <w:rsid w:val="002E5631"/>
    <w:rsid w:val="002E67C6"/>
    <w:rsid w:val="002E693B"/>
    <w:rsid w:val="002E6AE3"/>
    <w:rsid w:val="002F1049"/>
    <w:rsid w:val="002F4285"/>
    <w:rsid w:val="002F4E12"/>
    <w:rsid w:val="002F516B"/>
    <w:rsid w:val="002F5B7C"/>
    <w:rsid w:val="00302FA5"/>
    <w:rsid w:val="00303167"/>
    <w:rsid w:val="00312E52"/>
    <w:rsid w:val="003135C9"/>
    <w:rsid w:val="0031425E"/>
    <w:rsid w:val="00314C72"/>
    <w:rsid w:val="00315A1C"/>
    <w:rsid w:val="00315C2C"/>
    <w:rsid w:val="00317804"/>
    <w:rsid w:val="0032055E"/>
    <w:rsid w:val="003208C1"/>
    <w:rsid w:val="003306F2"/>
    <w:rsid w:val="003360B7"/>
    <w:rsid w:val="00341FA6"/>
    <w:rsid w:val="003536F9"/>
    <w:rsid w:val="00353B23"/>
    <w:rsid w:val="003545B6"/>
    <w:rsid w:val="003549A0"/>
    <w:rsid w:val="003604B3"/>
    <w:rsid w:val="003613D2"/>
    <w:rsid w:val="003642D2"/>
    <w:rsid w:val="003647C5"/>
    <w:rsid w:val="00365DC0"/>
    <w:rsid w:val="00371AA6"/>
    <w:rsid w:val="00372560"/>
    <w:rsid w:val="00374304"/>
    <w:rsid w:val="00381DE5"/>
    <w:rsid w:val="0038267B"/>
    <w:rsid w:val="00385C5F"/>
    <w:rsid w:val="0039072E"/>
    <w:rsid w:val="0039320A"/>
    <w:rsid w:val="00394318"/>
    <w:rsid w:val="0039437B"/>
    <w:rsid w:val="003A0AEA"/>
    <w:rsid w:val="003A3E24"/>
    <w:rsid w:val="003B277E"/>
    <w:rsid w:val="003B2BB4"/>
    <w:rsid w:val="003B6FD8"/>
    <w:rsid w:val="003C6DD5"/>
    <w:rsid w:val="003E00FC"/>
    <w:rsid w:val="003E2805"/>
    <w:rsid w:val="003E2E83"/>
    <w:rsid w:val="003E4E4A"/>
    <w:rsid w:val="003F36B9"/>
    <w:rsid w:val="00400CA7"/>
    <w:rsid w:val="0040314B"/>
    <w:rsid w:val="00403FA2"/>
    <w:rsid w:val="00407281"/>
    <w:rsid w:val="00410A63"/>
    <w:rsid w:val="00414DFD"/>
    <w:rsid w:val="0042335F"/>
    <w:rsid w:val="00423B46"/>
    <w:rsid w:val="004240F9"/>
    <w:rsid w:val="004272C1"/>
    <w:rsid w:val="004300D2"/>
    <w:rsid w:val="00432D54"/>
    <w:rsid w:val="00433439"/>
    <w:rsid w:val="00433D7F"/>
    <w:rsid w:val="00434047"/>
    <w:rsid w:val="00434A2B"/>
    <w:rsid w:val="0043621D"/>
    <w:rsid w:val="004364BB"/>
    <w:rsid w:val="00442840"/>
    <w:rsid w:val="00445233"/>
    <w:rsid w:val="004452BF"/>
    <w:rsid w:val="004472BC"/>
    <w:rsid w:val="004473E5"/>
    <w:rsid w:val="00447CA8"/>
    <w:rsid w:val="00450D5F"/>
    <w:rsid w:val="004524BF"/>
    <w:rsid w:val="0045A3E4"/>
    <w:rsid w:val="00473BB1"/>
    <w:rsid w:val="004744D3"/>
    <w:rsid w:val="00475C10"/>
    <w:rsid w:val="00475EBE"/>
    <w:rsid w:val="0048134D"/>
    <w:rsid w:val="004912FC"/>
    <w:rsid w:val="00492B59"/>
    <w:rsid w:val="00494836"/>
    <w:rsid w:val="00496776"/>
    <w:rsid w:val="004979C5"/>
    <w:rsid w:val="004A124A"/>
    <w:rsid w:val="004A3A81"/>
    <w:rsid w:val="004A54C9"/>
    <w:rsid w:val="004B5388"/>
    <w:rsid w:val="004C12D5"/>
    <w:rsid w:val="004C262D"/>
    <w:rsid w:val="004C7230"/>
    <w:rsid w:val="004D11CE"/>
    <w:rsid w:val="004D27B6"/>
    <w:rsid w:val="004D7F1B"/>
    <w:rsid w:val="004E078F"/>
    <w:rsid w:val="004E2267"/>
    <w:rsid w:val="004E558C"/>
    <w:rsid w:val="004F2CB2"/>
    <w:rsid w:val="004F2DF4"/>
    <w:rsid w:val="004F399B"/>
    <w:rsid w:val="004F485C"/>
    <w:rsid w:val="004F5855"/>
    <w:rsid w:val="004F68A8"/>
    <w:rsid w:val="00504867"/>
    <w:rsid w:val="00504A0C"/>
    <w:rsid w:val="005071B2"/>
    <w:rsid w:val="005115B0"/>
    <w:rsid w:val="0051285E"/>
    <w:rsid w:val="00513001"/>
    <w:rsid w:val="00513662"/>
    <w:rsid w:val="0051597F"/>
    <w:rsid w:val="00515E2E"/>
    <w:rsid w:val="00517E30"/>
    <w:rsid w:val="00521E0F"/>
    <w:rsid w:val="00524E21"/>
    <w:rsid w:val="005328C7"/>
    <w:rsid w:val="00534B6F"/>
    <w:rsid w:val="00536E31"/>
    <w:rsid w:val="00537A83"/>
    <w:rsid w:val="00540E34"/>
    <w:rsid w:val="00541AE3"/>
    <w:rsid w:val="005425EC"/>
    <w:rsid w:val="00546E3C"/>
    <w:rsid w:val="005562EE"/>
    <w:rsid w:val="005607F8"/>
    <w:rsid w:val="00560886"/>
    <w:rsid w:val="00560AFC"/>
    <w:rsid w:val="0056159F"/>
    <w:rsid w:val="00565086"/>
    <w:rsid w:val="00565449"/>
    <w:rsid w:val="00566090"/>
    <w:rsid w:val="005664EB"/>
    <w:rsid w:val="005705F7"/>
    <w:rsid w:val="00570CFD"/>
    <w:rsid w:val="005718EA"/>
    <w:rsid w:val="0057213C"/>
    <w:rsid w:val="00572C52"/>
    <w:rsid w:val="00573365"/>
    <w:rsid w:val="00575016"/>
    <w:rsid w:val="00580CA7"/>
    <w:rsid w:val="00585494"/>
    <w:rsid w:val="00585CEC"/>
    <w:rsid w:val="005922E2"/>
    <w:rsid w:val="0059574B"/>
    <w:rsid w:val="0059663A"/>
    <w:rsid w:val="005A092C"/>
    <w:rsid w:val="005A0F0B"/>
    <w:rsid w:val="005A2DA6"/>
    <w:rsid w:val="005A4572"/>
    <w:rsid w:val="005B1CFD"/>
    <w:rsid w:val="005B23F5"/>
    <w:rsid w:val="005B4CAE"/>
    <w:rsid w:val="005B69D4"/>
    <w:rsid w:val="005B73AF"/>
    <w:rsid w:val="005B7D22"/>
    <w:rsid w:val="005C11D9"/>
    <w:rsid w:val="005C6736"/>
    <w:rsid w:val="005D19CD"/>
    <w:rsid w:val="005D3610"/>
    <w:rsid w:val="005D5753"/>
    <w:rsid w:val="005D603E"/>
    <w:rsid w:val="005D715E"/>
    <w:rsid w:val="005E2735"/>
    <w:rsid w:val="005E5D7A"/>
    <w:rsid w:val="005E6543"/>
    <w:rsid w:val="005E7E6B"/>
    <w:rsid w:val="005F0FDA"/>
    <w:rsid w:val="005F1934"/>
    <w:rsid w:val="005F1EBD"/>
    <w:rsid w:val="005F4680"/>
    <w:rsid w:val="005F7923"/>
    <w:rsid w:val="006013F6"/>
    <w:rsid w:val="006051E7"/>
    <w:rsid w:val="00611B6D"/>
    <w:rsid w:val="00615F36"/>
    <w:rsid w:val="00617102"/>
    <w:rsid w:val="00623B93"/>
    <w:rsid w:val="00626247"/>
    <w:rsid w:val="00626DFC"/>
    <w:rsid w:val="00627016"/>
    <w:rsid w:val="00630228"/>
    <w:rsid w:val="00632521"/>
    <w:rsid w:val="00636D38"/>
    <w:rsid w:val="0064403A"/>
    <w:rsid w:val="006560A6"/>
    <w:rsid w:val="00656EAE"/>
    <w:rsid w:val="0066242C"/>
    <w:rsid w:val="00674618"/>
    <w:rsid w:val="0068022C"/>
    <w:rsid w:val="0068026E"/>
    <w:rsid w:val="00681361"/>
    <w:rsid w:val="00682B91"/>
    <w:rsid w:val="00684D56"/>
    <w:rsid w:val="0069421B"/>
    <w:rsid w:val="006A2912"/>
    <w:rsid w:val="006A7AB3"/>
    <w:rsid w:val="006B0E40"/>
    <w:rsid w:val="006B1FF6"/>
    <w:rsid w:val="006B5C2D"/>
    <w:rsid w:val="006C196F"/>
    <w:rsid w:val="006C288A"/>
    <w:rsid w:val="006C4CC6"/>
    <w:rsid w:val="006C5CD5"/>
    <w:rsid w:val="006C6AD5"/>
    <w:rsid w:val="006C7AA3"/>
    <w:rsid w:val="006D108E"/>
    <w:rsid w:val="006D30BC"/>
    <w:rsid w:val="006D49B6"/>
    <w:rsid w:val="006D61C5"/>
    <w:rsid w:val="006E208F"/>
    <w:rsid w:val="006E2620"/>
    <w:rsid w:val="006E31AF"/>
    <w:rsid w:val="006E7D11"/>
    <w:rsid w:val="006F0448"/>
    <w:rsid w:val="006F3D48"/>
    <w:rsid w:val="00703348"/>
    <w:rsid w:val="0071522D"/>
    <w:rsid w:val="00721D3C"/>
    <w:rsid w:val="00723E66"/>
    <w:rsid w:val="00724CA7"/>
    <w:rsid w:val="007270FB"/>
    <w:rsid w:val="00732D89"/>
    <w:rsid w:val="007332D1"/>
    <w:rsid w:val="00736FB7"/>
    <w:rsid w:val="00740BB9"/>
    <w:rsid w:val="00741FB2"/>
    <w:rsid w:val="00742584"/>
    <w:rsid w:val="00742CA5"/>
    <w:rsid w:val="00743661"/>
    <w:rsid w:val="007453A5"/>
    <w:rsid w:val="00750D2E"/>
    <w:rsid w:val="0075324B"/>
    <w:rsid w:val="007540AE"/>
    <w:rsid w:val="00755310"/>
    <w:rsid w:val="0075773C"/>
    <w:rsid w:val="00760AE0"/>
    <w:rsid w:val="00763AE3"/>
    <w:rsid w:val="00766650"/>
    <w:rsid w:val="00775286"/>
    <w:rsid w:val="007758D4"/>
    <w:rsid w:val="00785C6A"/>
    <w:rsid w:val="00786367"/>
    <w:rsid w:val="00790D96"/>
    <w:rsid w:val="007938F6"/>
    <w:rsid w:val="00795B65"/>
    <w:rsid w:val="007A3F28"/>
    <w:rsid w:val="007A6714"/>
    <w:rsid w:val="007A71CD"/>
    <w:rsid w:val="007A73F5"/>
    <w:rsid w:val="007A77A8"/>
    <w:rsid w:val="007A7EF0"/>
    <w:rsid w:val="007B4194"/>
    <w:rsid w:val="007C066F"/>
    <w:rsid w:val="007C1793"/>
    <w:rsid w:val="007C2C93"/>
    <w:rsid w:val="007C34CE"/>
    <w:rsid w:val="007C6E90"/>
    <w:rsid w:val="007D0798"/>
    <w:rsid w:val="007D482B"/>
    <w:rsid w:val="007D7D96"/>
    <w:rsid w:val="007E2803"/>
    <w:rsid w:val="007F0162"/>
    <w:rsid w:val="007F0AF9"/>
    <w:rsid w:val="007F1A74"/>
    <w:rsid w:val="007F2E53"/>
    <w:rsid w:val="007F6CC2"/>
    <w:rsid w:val="00802724"/>
    <w:rsid w:val="0080329E"/>
    <w:rsid w:val="008044DB"/>
    <w:rsid w:val="00810C1E"/>
    <w:rsid w:val="00810EA4"/>
    <w:rsid w:val="00811924"/>
    <w:rsid w:val="008122B1"/>
    <w:rsid w:val="00817432"/>
    <w:rsid w:val="00817B09"/>
    <w:rsid w:val="008203BC"/>
    <w:rsid w:val="00824E5D"/>
    <w:rsid w:val="00825F66"/>
    <w:rsid w:val="0082604B"/>
    <w:rsid w:val="008315F9"/>
    <w:rsid w:val="00831B73"/>
    <w:rsid w:val="00831E8B"/>
    <w:rsid w:val="008335D3"/>
    <w:rsid w:val="00834AF7"/>
    <w:rsid w:val="00836424"/>
    <w:rsid w:val="0084116C"/>
    <w:rsid w:val="0084220E"/>
    <w:rsid w:val="00842755"/>
    <w:rsid w:val="00842C3E"/>
    <w:rsid w:val="00846B51"/>
    <w:rsid w:val="00851231"/>
    <w:rsid w:val="00851C4D"/>
    <w:rsid w:val="00851CDE"/>
    <w:rsid w:val="0085315B"/>
    <w:rsid w:val="008531B3"/>
    <w:rsid w:val="00862401"/>
    <w:rsid w:val="00865578"/>
    <w:rsid w:val="00865F93"/>
    <w:rsid w:val="0087261A"/>
    <w:rsid w:val="00872A1B"/>
    <w:rsid w:val="00872D60"/>
    <w:rsid w:val="00875E2E"/>
    <w:rsid w:val="0087655B"/>
    <w:rsid w:val="008849D9"/>
    <w:rsid w:val="00884C49"/>
    <w:rsid w:val="008860DD"/>
    <w:rsid w:val="00890CFA"/>
    <w:rsid w:val="00890EBB"/>
    <w:rsid w:val="00890F47"/>
    <w:rsid w:val="00892534"/>
    <w:rsid w:val="00893E91"/>
    <w:rsid w:val="00895211"/>
    <w:rsid w:val="00897685"/>
    <w:rsid w:val="008A0625"/>
    <w:rsid w:val="008A5A9D"/>
    <w:rsid w:val="008B4B13"/>
    <w:rsid w:val="008B52A4"/>
    <w:rsid w:val="008B6230"/>
    <w:rsid w:val="008C7DC6"/>
    <w:rsid w:val="008D36E1"/>
    <w:rsid w:val="008D49ED"/>
    <w:rsid w:val="008D540D"/>
    <w:rsid w:val="008D65E6"/>
    <w:rsid w:val="008D7F6B"/>
    <w:rsid w:val="008E1F3A"/>
    <w:rsid w:val="008E1FFB"/>
    <w:rsid w:val="008E29D2"/>
    <w:rsid w:val="008E50B9"/>
    <w:rsid w:val="008E6AA6"/>
    <w:rsid w:val="008E6CBA"/>
    <w:rsid w:val="008E7BF1"/>
    <w:rsid w:val="008E961A"/>
    <w:rsid w:val="008F5001"/>
    <w:rsid w:val="008F6A64"/>
    <w:rsid w:val="009012EE"/>
    <w:rsid w:val="00903102"/>
    <w:rsid w:val="0090388F"/>
    <w:rsid w:val="00906123"/>
    <w:rsid w:val="009079B7"/>
    <w:rsid w:val="00913CBC"/>
    <w:rsid w:val="00913D53"/>
    <w:rsid w:val="00914ACB"/>
    <w:rsid w:val="00915616"/>
    <w:rsid w:val="00916131"/>
    <w:rsid w:val="0092081D"/>
    <w:rsid w:val="0092434B"/>
    <w:rsid w:val="0092775E"/>
    <w:rsid w:val="0093710C"/>
    <w:rsid w:val="00937F5B"/>
    <w:rsid w:val="00941EB3"/>
    <w:rsid w:val="009447CF"/>
    <w:rsid w:val="0095147D"/>
    <w:rsid w:val="00951E2D"/>
    <w:rsid w:val="0095298D"/>
    <w:rsid w:val="009547A6"/>
    <w:rsid w:val="009570D7"/>
    <w:rsid w:val="00967324"/>
    <w:rsid w:val="00972410"/>
    <w:rsid w:val="00972557"/>
    <w:rsid w:val="00974DF5"/>
    <w:rsid w:val="00974FFA"/>
    <w:rsid w:val="00976677"/>
    <w:rsid w:val="0098031D"/>
    <w:rsid w:val="00980C0F"/>
    <w:rsid w:val="00980F76"/>
    <w:rsid w:val="00981545"/>
    <w:rsid w:val="0098205B"/>
    <w:rsid w:val="009849C8"/>
    <w:rsid w:val="00985781"/>
    <w:rsid w:val="009859B9"/>
    <w:rsid w:val="00990289"/>
    <w:rsid w:val="00992667"/>
    <w:rsid w:val="009958DB"/>
    <w:rsid w:val="00995974"/>
    <w:rsid w:val="00995DFA"/>
    <w:rsid w:val="00996F1F"/>
    <w:rsid w:val="00997996"/>
    <w:rsid w:val="009A714A"/>
    <w:rsid w:val="009B1A65"/>
    <w:rsid w:val="009B3707"/>
    <w:rsid w:val="009B5082"/>
    <w:rsid w:val="009B5FCF"/>
    <w:rsid w:val="009C2833"/>
    <w:rsid w:val="009C3022"/>
    <w:rsid w:val="009C3EDF"/>
    <w:rsid w:val="009C7740"/>
    <w:rsid w:val="009D123C"/>
    <w:rsid w:val="009D47A6"/>
    <w:rsid w:val="009D7EB5"/>
    <w:rsid w:val="009E49CA"/>
    <w:rsid w:val="009E74A3"/>
    <w:rsid w:val="009E768F"/>
    <w:rsid w:val="009F1C50"/>
    <w:rsid w:val="009F3751"/>
    <w:rsid w:val="009F5265"/>
    <w:rsid w:val="009F6040"/>
    <w:rsid w:val="009F640C"/>
    <w:rsid w:val="00A00E83"/>
    <w:rsid w:val="00A014A2"/>
    <w:rsid w:val="00A015F7"/>
    <w:rsid w:val="00A01D6A"/>
    <w:rsid w:val="00A031B8"/>
    <w:rsid w:val="00A03240"/>
    <w:rsid w:val="00A048E3"/>
    <w:rsid w:val="00A04A47"/>
    <w:rsid w:val="00A07220"/>
    <w:rsid w:val="00A07973"/>
    <w:rsid w:val="00A07FAA"/>
    <w:rsid w:val="00A11B05"/>
    <w:rsid w:val="00A11FA3"/>
    <w:rsid w:val="00A13475"/>
    <w:rsid w:val="00A161BE"/>
    <w:rsid w:val="00A1643C"/>
    <w:rsid w:val="00A23138"/>
    <w:rsid w:val="00A30EBF"/>
    <w:rsid w:val="00A34509"/>
    <w:rsid w:val="00A417AF"/>
    <w:rsid w:val="00A4229C"/>
    <w:rsid w:val="00A43C4C"/>
    <w:rsid w:val="00A44329"/>
    <w:rsid w:val="00A4562D"/>
    <w:rsid w:val="00A45820"/>
    <w:rsid w:val="00A458E9"/>
    <w:rsid w:val="00A51556"/>
    <w:rsid w:val="00A51D98"/>
    <w:rsid w:val="00A57459"/>
    <w:rsid w:val="00A61A54"/>
    <w:rsid w:val="00A64D33"/>
    <w:rsid w:val="00A64F3A"/>
    <w:rsid w:val="00A6535D"/>
    <w:rsid w:val="00A6765A"/>
    <w:rsid w:val="00A73D97"/>
    <w:rsid w:val="00A85627"/>
    <w:rsid w:val="00A8633F"/>
    <w:rsid w:val="00A86CF4"/>
    <w:rsid w:val="00A86D30"/>
    <w:rsid w:val="00A93BEE"/>
    <w:rsid w:val="00AA0F7A"/>
    <w:rsid w:val="00AA12E4"/>
    <w:rsid w:val="00AA267E"/>
    <w:rsid w:val="00AA5DF2"/>
    <w:rsid w:val="00AB1E61"/>
    <w:rsid w:val="00AD16E0"/>
    <w:rsid w:val="00AD3A02"/>
    <w:rsid w:val="00AD5589"/>
    <w:rsid w:val="00AD6E98"/>
    <w:rsid w:val="00AE3B5E"/>
    <w:rsid w:val="00AE3FC2"/>
    <w:rsid w:val="00AE6C67"/>
    <w:rsid w:val="00AF4C51"/>
    <w:rsid w:val="00B00190"/>
    <w:rsid w:val="00B01CE7"/>
    <w:rsid w:val="00B03EA0"/>
    <w:rsid w:val="00B051DA"/>
    <w:rsid w:val="00B05737"/>
    <w:rsid w:val="00B0624A"/>
    <w:rsid w:val="00B10119"/>
    <w:rsid w:val="00B1044B"/>
    <w:rsid w:val="00B157A0"/>
    <w:rsid w:val="00B1751F"/>
    <w:rsid w:val="00B179C4"/>
    <w:rsid w:val="00B21696"/>
    <w:rsid w:val="00B23904"/>
    <w:rsid w:val="00B24A97"/>
    <w:rsid w:val="00B24C68"/>
    <w:rsid w:val="00B2795C"/>
    <w:rsid w:val="00B27E00"/>
    <w:rsid w:val="00B379F6"/>
    <w:rsid w:val="00B40636"/>
    <w:rsid w:val="00B42537"/>
    <w:rsid w:val="00B475ED"/>
    <w:rsid w:val="00B51518"/>
    <w:rsid w:val="00B64F19"/>
    <w:rsid w:val="00B65BCA"/>
    <w:rsid w:val="00B67845"/>
    <w:rsid w:val="00B724FF"/>
    <w:rsid w:val="00B734C2"/>
    <w:rsid w:val="00B73E3E"/>
    <w:rsid w:val="00B740D9"/>
    <w:rsid w:val="00B7603D"/>
    <w:rsid w:val="00B8548B"/>
    <w:rsid w:val="00B87F3D"/>
    <w:rsid w:val="00B9317B"/>
    <w:rsid w:val="00BA1BE2"/>
    <w:rsid w:val="00BA61C8"/>
    <w:rsid w:val="00BB0318"/>
    <w:rsid w:val="00BB0BFC"/>
    <w:rsid w:val="00BB3648"/>
    <w:rsid w:val="00BB3726"/>
    <w:rsid w:val="00BB7C6E"/>
    <w:rsid w:val="00BC028A"/>
    <w:rsid w:val="00BC1F13"/>
    <w:rsid w:val="00BC70D9"/>
    <w:rsid w:val="00BD0583"/>
    <w:rsid w:val="00BD1CCC"/>
    <w:rsid w:val="00BD41E9"/>
    <w:rsid w:val="00BD468A"/>
    <w:rsid w:val="00BE02B3"/>
    <w:rsid w:val="00BE5E8A"/>
    <w:rsid w:val="00BE600B"/>
    <w:rsid w:val="00BE6BB8"/>
    <w:rsid w:val="00BE6FFB"/>
    <w:rsid w:val="00BF0448"/>
    <w:rsid w:val="00BF2804"/>
    <w:rsid w:val="00BF47AE"/>
    <w:rsid w:val="00BF763C"/>
    <w:rsid w:val="00C00D76"/>
    <w:rsid w:val="00C01F7A"/>
    <w:rsid w:val="00C06FFF"/>
    <w:rsid w:val="00C10144"/>
    <w:rsid w:val="00C118B2"/>
    <w:rsid w:val="00C139D6"/>
    <w:rsid w:val="00C14B55"/>
    <w:rsid w:val="00C15E8B"/>
    <w:rsid w:val="00C16E81"/>
    <w:rsid w:val="00C20022"/>
    <w:rsid w:val="00C243B2"/>
    <w:rsid w:val="00C24820"/>
    <w:rsid w:val="00C26723"/>
    <w:rsid w:val="00C268DF"/>
    <w:rsid w:val="00C311CB"/>
    <w:rsid w:val="00C31FCE"/>
    <w:rsid w:val="00C33953"/>
    <w:rsid w:val="00C33A9F"/>
    <w:rsid w:val="00C35E3F"/>
    <w:rsid w:val="00C36CFD"/>
    <w:rsid w:val="00C41C53"/>
    <w:rsid w:val="00C42E26"/>
    <w:rsid w:val="00C4381D"/>
    <w:rsid w:val="00C479D5"/>
    <w:rsid w:val="00C5050F"/>
    <w:rsid w:val="00C513A0"/>
    <w:rsid w:val="00C53906"/>
    <w:rsid w:val="00C5567E"/>
    <w:rsid w:val="00C63EA3"/>
    <w:rsid w:val="00C65215"/>
    <w:rsid w:val="00C710FD"/>
    <w:rsid w:val="00C7615D"/>
    <w:rsid w:val="00C77FA3"/>
    <w:rsid w:val="00C80812"/>
    <w:rsid w:val="00C84A51"/>
    <w:rsid w:val="00C86890"/>
    <w:rsid w:val="00C87012"/>
    <w:rsid w:val="00C92B3D"/>
    <w:rsid w:val="00C95B8F"/>
    <w:rsid w:val="00C973A9"/>
    <w:rsid w:val="00CA141A"/>
    <w:rsid w:val="00CA30E2"/>
    <w:rsid w:val="00CA684E"/>
    <w:rsid w:val="00CC2EC1"/>
    <w:rsid w:val="00CC431E"/>
    <w:rsid w:val="00CC6B0A"/>
    <w:rsid w:val="00CD2BF0"/>
    <w:rsid w:val="00CD4541"/>
    <w:rsid w:val="00CD4895"/>
    <w:rsid w:val="00CD5EEA"/>
    <w:rsid w:val="00CD6C10"/>
    <w:rsid w:val="00CF06DA"/>
    <w:rsid w:val="00CF0733"/>
    <w:rsid w:val="00CF2AC4"/>
    <w:rsid w:val="00CF3186"/>
    <w:rsid w:val="00CF3FB9"/>
    <w:rsid w:val="00CF5329"/>
    <w:rsid w:val="00D0113E"/>
    <w:rsid w:val="00D04927"/>
    <w:rsid w:val="00D04E67"/>
    <w:rsid w:val="00D05206"/>
    <w:rsid w:val="00D05912"/>
    <w:rsid w:val="00D05DDC"/>
    <w:rsid w:val="00D1196B"/>
    <w:rsid w:val="00D30F27"/>
    <w:rsid w:val="00D32290"/>
    <w:rsid w:val="00D377C9"/>
    <w:rsid w:val="00D40BEB"/>
    <w:rsid w:val="00D42700"/>
    <w:rsid w:val="00D44524"/>
    <w:rsid w:val="00D462D4"/>
    <w:rsid w:val="00D50EEE"/>
    <w:rsid w:val="00D53DCF"/>
    <w:rsid w:val="00D55EC1"/>
    <w:rsid w:val="00D560F6"/>
    <w:rsid w:val="00D56CD2"/>
    <w:rsid w:val="00D64E56"/>
    <w:rsid w:val="00D66AF2"/>
    <w:rsid w:val="00D6725B"/>
    <w:rsid w:val="00D7193D"/>
    <w:rsid w:val="00D7284C"/>
    <w:rsid w:val="00D74B4F"/>
    <w:rsid w:val="00D756F5"/>
    <w:rsid w:val="00D769AB"/>
    <w:rsid w:val="00D811D4"/>
    <w:rsid w:val="00D85803"/>
    <w:rsid w:val="00D86768"/>
    <w:rsid w:val="00D90595"/>
    <w:rsid w:val="00D91CC3"/>
    <w:rsid w:val="00D92127"/>
    <w:rsid w:val="00D93120"/>
    <w:rsid w:val="00D951D1"/>
    <w:rsid w:val="00DA3605"/>
    <w:rsid w:val="00DB3D29"/>
    <w:rsid w:val="00DB5AD0"/>
    <w:rsid w:val="00DB61B1"/>
    <w:rsid w:val="00DB792F"/>
    <w:rsid w:val="00DC3304"/>
    <w:rsid w:val="00DC39AC"/>
    <w:rsid w:val="00DC4561"/>
    <w:rsid w:val="00DC68CA"/>
    <w:rsid w:val="00DC7D2C"/>
    <w:rsid w:val="00DCDB9C"/>
    <w:rsid w:val="00DD74E9"/>
    <w:rsid w:val="00DE0ABD"/>
    <w:rsid w:val="00DE156A"/>
    <w:rsid w:val="00DE6A5B"/>
    <w:rsid w:val="00DE7A1A"/>
    <w:rsid w:val="00DF0AC0"/>
    <w:rsid w:val="00DF17BA"/>
    <w:rsid w:val="00DF29E7"/>
    <w:rsid w:val="00E00DC6"/>
    <w:rsid w:val="00E030CE"/>
    <w:rsid w:val="00E051DB"/>
    <w:rsid w:val="00E10673"/>
    <w:rsid w:val="00E1485A"/>
    <w:rsid w:val="00E1679D"/>
    <w:rsid w:val="00E22750"/>
    <w:rsid w:val="00E24817"/>
    <w:rsid w:val="00E30889"/>
    <w:rsid w:val="00E338FD"/>
    <w:rsid w:val="00E356E7"/>
    <w:rsid w:val="00E37E6E"/>
    <w:rsid w:val="00E441A5"/>
    <w:rsid w:val="00E5049D"/>
    <w:rsid w:val="00E524A5"/>
    <w:rsid w:val="00E52CC2"/>
    <w:rsid w:val="00E539C6"/>
    <w:rsid w:val="00E55058"/>
    <w:rsid w:val="00E571C9"/>
    <w:rsid w:val="00E60394"/>
    <w:rsid w:val="00E7003A"/>
    <w:rsid w:val="00E7052C"/>
    <w:rsid w:val="00E70551"/>
    <w:rsid w:val="00E72625"/>
    <w:rsid w:val="00E73168"/>
    <w:rsid w:val="00E76C34"/>
    <w:rsid w:val="00E80602"/>
    <w:rsid w:val="00E83644"/>
    <w:rsid w:val="00E8412D"/>
    <w:rsid w:val="00E8524F"/>
    <w:rsid w:val="00E85BB3"/>
    <w:rsid w:val="00E87332"/>
    <w:rsid w:val="00E87E48"/>
    <w:rsid w:val="00E901B4"/>
    <w:rsid w:val="00E90F86"/>
    <w:rsid w:val="00EA1BF7"/>
    <w:rsid w:val="00EA1F30"/>
    <w:rsid w:val="00EA3D94"/>
    <w:rsid w:val="00EB059C"/>
    <w:rsid w:val="00EB45EC"/>
    <w:rsid w:val="00EB6998"/>
    <w:rsid w:val="00EC1B66"/>
    <w:rsid w:val="00EC1F7B"/>
    <w:rsid w:val="00EC32D9"/>
    <w:rsid w:val="00EC41EE"/>
    <w:rsid w:val="00EC55FE"/>
    <w:rsid w:val="00EC6907"/>
    <w:rsid w:val="00EC6C27"/>
    <w:rsid w:val="00ED4D41"/>
    <w:rsid w:val="00EE212B"/>
    <w:rsid w:val="00EE486A"/>
    <w:rsid w:val="00EE57CB"/>
    <w:rsid w:val="00EF222A"/>
    <w:rsid w:val="00EF4A20"/>
    <w:rsid w:val="00F05CCF"/>
    <w:rsid w:val="00F0777B"/>
    <w:rsid w:val="00F07F66"/>
    <w:rsid w:val="00F13F7B"/>
    <w:rsid w:val="00F1459E"/>
    <w:rsid w:val="00F16B72"/>
    <w:rsid w:val="00F23000"/>
    <w:rsid w:val="00F2477F"/>
    <w:rsid w:val="00F247F5"/>
    <w:rsid w:val="00F31973"/>
    <w:rsid w:val="00F35DAF"/>
    <w:rsid w:val="00F36660"/>
    <w:rsid w:val="00F37814"/>
    <w:rsid w:val="00F432AD"/>
    <w:rsid w:val="00F456AF"/>
    <w:rsid w:val="00F46B60"/>
    <w:rsid w:val="00F56A19"/>
    <w:rsid w:val="00F62D1E"/>
    <w:rsid w:val="00F65528"/>
    <w:rsid w:val="00F67E98"/>
    <w:rsid w:val="00F725FE"/>
    <w:rsid w:val="00F72700"/>
    <w:rsid w:val="00F727D5"/>
    <w:rsid w:val="00F75C31"/>
    <w:rsid w:val="00F76814"/>
    <w:rsid w:val="00F82C8F"/>
    <w:rsid w:val="00F83C32"/>
    <w:rsid w:val="00F83F8D"/>
    <w:rsid w:val="00F87D61"/>
    <w:rsid w:val="00F90DD9"/>
    <w:rsid w:val="00F93076"/>
    <w:rsid w:val="00F94DEF"/>
    <w:rsid w:val="00F96546"/>
    <w:rsid w:val="00FA0A0A"/>
    <w:rsid w:val="00FA250E"/>
    <w:rsid w:val="00FA2F8D"/>
    <w:rsid w:val="00FB3867"/>
    <w:rsid w:val="00FB3BE2"/>
    <w:rsid w:val="00FB4C8D"/>
    <w:rsid w:val="00FB536D"/>
    <w:rsid w:val="00FB73A7"/>
    <w:rsid w:val="00FC07AC"/>
    <w:rsid w:val="00FC19ED"/>
    <w:rsid w:val="00FC1E8F"/>
    <w:rsid w:val="00FC58BC"/>
    <w:rsid w:val="00FC7C15"/>
    <w:rsid w:val="00FD2E28"/>
    <w:rsid w:val="00FD4DDA"/>
    <w:rsid w:val="00FD5D3E"/>
    <w:rsid w:val="00FD7932"/>
    <w:rsid w:val="00FE0763"/>
    <w:rsid w:val="00FE0E6F"/>
    <w:rsid w:val="00FE3391"/>
    <w:rsid w:val="00FE3AA5"/>
    <w:rsid w:val="00FE4B0B"/>
    <w:rsid w:val="00FF0F12"/>
    <w:rsid w:val="00FF238A"/>
    <w:rsid w:val="00FF4951"/>
    <w:rsid w:val="00FF5531"/>
    <w:rsid w:val="00FF5E2F"/>
    <w:rsid w:val="00FF764A"/>
    <w:rsid w:val="012CB095"/>
    <w:rsid w:val="0143E8ED"/>
    <w:rsid w:val="014B3243"/>
    <w:rsid w:val="016099E5"/>
    <w:rsid w:val="018FD048"/>
    <w:rsid w:val="01A1834E"/>
    <w:rsid w:val="01FE3888"/>
    <w:rsid w:val="033F924A"/>
    <w:rsid w:val="036BA9A6"/>
    <w:rsid w:val="03A14803"/>
    <w:rsid w:val="03BB1D32"/>
    <w:rsid w:val="03CE2909"/>
    <w:rsid w:val="03E0F872"/>
    <w:rsid w:val="0408664E"/>
    <w:rsid w:val="0422B13F"/>
    <w:rsid w:val="0441BEFF"/>
    <w:rsid w:val="04F901B7"/>
    <w:rsid w:val="05860A67"/>
    <w:rsid w:val="05E0DB71"/>
    <w:rsid w:val="0609C3F7"/>
    <w:rsid w:val="066CDC83"/>
    <w:rsid w:val="06D4C67D"/>
    <w:rsid w:val="06E87428"/>
    <w:rsid w:val="0715F22E"/>
    <w:rsid w:val="07AB0B15"/>
    <w:rsid w:val="07F55ED9"/>
    <w:rsid w:val="094DCBE2"/>
    <w:rsid w:val="0966A26A"/>
    <w:rsid w:val="097E2D9F"/>
    <w:rsid w:val="099E4668"/>
    <w:rsid w:val="09F9640D"/>
    <w:rsid w:val="0A07F089"/>
    <w:rsid w:val="0A3BA980"/>
    <w:rsid w:val="0A94CB43"/>
    <w:rsid w:val="0AB31DA4"/>
    <w:rsid w:val="0B781D4C"/>
    <w:rsid w:val="0B987DA2"/>
    <w:rsid w:val="0B9AEC40"/>
    <w:rsid w:val="0BD9A034"/>
    <w:rsid w:val="0C7D5651"/>
    <w:rsid w:val="0CD0BC87"/>
    <w:rsid w:val="0D0BF768"/>
    <w:rsid w:val="0D0DBC87"/>
    <w:rsid w:val="0D12ABAE"/>
    <w:rsid w:val="0DC157F0"/>
    <w:rsid w:val="0DFC2051"/>
    <w:rsid w:val="0E04D725"/>
    <w:rsid w:val="0E936E83"/>
    <w:rsid w:val="0EA626F8"/>
    <w:rsid w:val="0EB496C3"/>
    <w:rsid w:val="0EEC632C"/>
    <w:rsid w:val="0F19E0AE"/>
    <w:rsid w:val="0FD83899"/>
    <w:rsid w:val="0FE0BD3B"/>
    <w:rsid w:val="0FEC2A3A"/>
    <w:rsid w:val="0FF1B18D"/>
    <w:rsid w:val="10284979"/>
    <w:rsid w:val="102C12F5"/>
    <w:rsid w:val="1078791B"/>
    <w:rsid w:val="1162CDC7"/>
    <w:rsid w:val="1262D3BF"/>
    <w:rsid w:val="12B80966"/>
    <w:rsid w:val="134C6DC1"/>
    <w:rsid w:val="13781A7D"/>
    <w:rsid w:val="1396BCD2"/>
    <w:rsid w:val="13976E37"/>
    <w:rsid w:val="139D1480"/>
    <w:rsid w:val="13A3DA73"/>
    <w:rsid w:val="13D0C017"/>
    <w:rsid w:val="13DC92BD"/>
    <w:rsid w:val="1427025E"/>
    <w:rsid w:val="1429B8AE"/>
    <w:rsid w:val="145A21AE"/>
    <w:rsid w:val="1488EE8A"/>
    <w:rsid w:val="14EF7F94"/>
    <w:rsid w:val="14F1A762"/>
    <w:rsid w:val="150F5852"/>
    <w:rsid w:val="157CF43C"/>
    <w:rsid w:val="17253BE1"/>
    <w:rsid w:val="1786DB45"/>
    <w:rsid w:val="17B3414F"/>
    <w:rsid w:val="17B559F3"/>
    <w:rsid w:val="17F11501"/>
    <w:rsid w:val="1802FFF3"/>
    <w:rsid w:val="18DEC72B"/>
    <w:rsid w:val="18F34D11"/>
    <w:rsid w:val="192F3D3C"/>
    <w:rsid w:val="19506DDD"/>
    <w:rsid w:val="19D9325F"/>
    <w:rsid w:val="1A399214"/>
    <w:rsid w:val="1A7AF0D2"/>
    <w:rsid w:val="1A851F60"/>
    <w:rsid w:val="1AC9E41D"/>
    <w:rsid w:val="1B8EE382"/>
    <w:rsid w:val="1C2E58DD"/>
    <w:rsid w:val="1C322A98"/>
    <w:rsid w:val="1C712DD9"/>
    <w:rsid w:val="1CB70C38"/>
    <w:rsid w:val="1CD1D07F"/>
    <w:rsid w:val="1CEAA98F"/>
    <w:rsid w:val="1CF37D21"/>
    <w:rsid w:val="1D105D1A"/>
    <w:rsid w:val="1D1908D2"/>
    <w:rsid w:val="1D841F0C"/>
    <w:rsid w:val="1DD3A7CC"/>
    <w:rsid w:val="1E8B5BC9"/>
    <w:rsid w:val="1EACEC4C"/>
    <w:rsid w:val="1F60FE31"/>
    <w:rsid w:val="1F9D5FE2"/>
    <w:rsid w:val="1FA19F5E"/>
    <w:rsid w:val="20288CF0"/>
    <w:rsid w:val="211087B6"/>
    <w:rsid w:val="2129D3B5"/>
    <w:rsid w:val="2150FDFE"/>
    <w:rsid w:val="21648455"/>
    <w:rsid w:val="2170AAD4"/>
    <w:rsid w:val="21758D56"/>
    <w:rsid w:val="218801B5"/>
    <w:rsid w:val="21A841F2"/>
    <w:rsid w:val="221D361D"/>
    <w:rsid w:val="226905F7"/>
    <w:rsid w:val="22AA60DA"/>
    <w:rsid w:val="22C59C75"/>
    <w:rsid w:val="22E06F5D"/>
    <w:rsid w:val="22E9F3E4"/>
    <w:rsid w:val="233ECB73"/>
    <w:rsid w:val="233F7E6C"/>
    <w:rsid w:val="238E284E"/>
    <w:rsid w:val="23D29DBE"/>
    <w:rsid w:val="23E60400"/>
    <w:rsid w:val="240C1116"/>
    <w:rsid w:val="240DAAA3"/>
    <w:rsid w:val="243C1649"/>
    <w:rsid w:val="244C9B92"/>
    <w:rsid w:val="24950B0F"/>
    <w:rsid w:val="252C6799"/>
    <w:rsid w:val="257E2B8E"/>
    <w:rsid w:val="2596E92F"/>
    <w:rsid w:val="25CA74D4"/>
    <w:rsid w:val="25DCD91B"/>
    <w:rsid w:val="25F4473A"/>
    <w:rsid w:val="260EAADF"/>
    <w:rsid w:val="26197BD9"/>
    <w:rsid w:val="2636F09A"/>
    <w:rsid w:val="266FE8A9"/>
    <w:rsid w:val="26FD6447"/>
    <w:rsid w:val="2762D73D"/>
    <w:rsid w:val="285256D8"/>
    <w:rsid w:val="288333ED"/>
    <w:rsid w:val="28882183"/>
    <w:rsid w:val="2890C202"/>
    <w:rsid w:val="28959B56"/>
    <w:rsid w:val="28ABC6A0"/>
    <w:rsid w:val="28EBC0B3"/>
    <w:rsid w:val="28EC836E"/>
    <w:rsid w:val="294288C4"/>
    <w:rsid w:val="29667528"/>
    <w:rsid w:val="29A7A376"/>
    <w:rsid w:val="29C9BFAF"/>
    <w:rsid w:val="2A133830"/>
    <w:rsid w:val="2A3E76A7"/>
    <w:rsid w:val="2A70D5FD"/>
    <w:rsid w:val="2B323DFA"/>
    <w:rsid w:val="2B7EFA36"/>
    <w:rsid w:val="2B84F6BD"/>
    <w:rsid w:val="2BC0F135"/>
    <w:rsid w:val="2BCAFD12"/>
    <w:rsid w:val="2C7FFBF1"/>
    <w:rsid w:val="2C9BBE40"/>
    <w:rsid w:val="2CAF8929"/>
    <w:rsid w:val="2CD56FA0"/>
    <w:rsid w:val="2CECB9A6"/>
    <w:rsid w:val="2CF9139F"/>
    <w:rsid w:val="2D5017E8"/>
    <w:rsid w:val="2D55505A"/>
    <w:rsid w:val="2D7365EC"/>
    <w:rsid w:val="2DE13C32"/>
    <w:rsid w:val="2DE85948"/>
    <w:rsid w:val="2EA22D60"/>
    <w:rsid w:val="2EE3B3FB"/>
    <w:rsid w:val="2F21592C"/>
    <w:rsid w:val="2F6876DA"/>
    <w:rsid w:val="2F76B5A0"/>
    <w:rsid w:val="30059AB1"/>
    <w:rsid w:val="30079B9E"/>
    <w:rsid w:val="3007CE6F"/>
    <w:rsid w:val="301CD284"/>
    <w:rsid w:val="3074B6E2"/>
    <w:rsid w:val="309028B7"/>
    <w:rsid w:val="30C32A2A"/>
    <w:rsid w:val="30C419C2"/>
    <w:rsid w:val="30FF9833"/>
    <w:rsid w:val="311CBC9F"/>
    <w:rsid w:val="31832D1D"/>
    <w:rsid w:val="31AF9327"/>
    <w:rsid w:val="31DE7D2A"/>
    <w:rsid w:val="324FF173"/>
    <w:rsid w:val="32AA1719"/>
    <w:rsid w:val="32CD2C12"/>
    <w:rsid w:val="32EB5FCB"/>
    <w:rsid w:val="330BCA0D"/>
    <w:rsid w:val="332175A5"/>
    <w:rsid w:val="340E5303"/>
    <w:rsid w:val="340F016F"/>
    <w:rsid w:val="342009D1"/>
    <w:rsid w:val="344C1707"/>
    <w:rsid w:val="347AA6E5"/>
    <w:rsid w:val="34B9A987"/>
    <w:rsid w:val="35E0B8F7"/>
    <w:rsid w:val="360FA924"/>
    <w:rsid w:val="3665DA75"/>
    <w:rsid w:val="36CD7E83"/>
    <w:rsid w:val="371730D6"/>
    <w:rsid w:val="375B2CBC"/>
    <w:rsid w:val="37AD5018"/>
    <w:rsid w:val="37B59E14"/>
    <w:rsid w:val="382E1744"/>
    <w:rsid w:val="38BB9B8F"/>
    <w:rsid w:val="38DE0580"/>
    <w:rsid w:val="38EEF300"/>
    <w:rsid w:val="39087AA9"/>
    <w:rsid w:val="3919D241"/>
    <w:rsid w:val="39269F94"/>
    <w:rsid w:val="397B0B91"/>
    <w:rsid w:val="39BBDA00"/>
    <w:rsid w:val="39C5F62E"/>
    <w:rsid w:val="39E72951"/>
    <w:rsid w:val="3A342161"/>
    <w:rsid w:val="3AE4DA42"/>
    <w:rsid w:val="3B3B41F7"/>
    <w:rsid w:val="3B43D5C8"/>
    <w:rsid w:val="3B7BF5A3"/>
    <w:rsid w:val="3B94EBCE"/>
    <w:rsid w:val="3BF1C43B"/>
    <w:rsid w:val="3C474308"/>
    <w:rsid w:val="3D0BF8EB"/>
    <w:rsid w:val="3D46D840"/>
    <w:rsid w:val="3DBC4E5D"/>
    <w:rsid w:val="3DD94A21"/>
    <w:rsid w:val="3DDBE504"/>
    <w:rsid w:val="3E1043BC"/>
    <w:rsid w:val="3E2F5691"/>
    <w:rsid w:val="3EABD118"/>
    <w:rsid w:val="3EACA936"/>
    <w:rsid w:val="3EC4B012"/>
    <w:rsid w:val="3F2F7598"/>
    <w:rsid w:val="3F549E7D"/>
    <w:rsid w:val="3F57A863"/>
    <w:rsid w:val="3FDE09C5"/>
    <w:rsid w:val="400823DB"/>
    <w:rsid w:val="409FA43F"/>
    <w:rsid w:val="4132F8B0"/>
    <w:rsid w:val="418CA0B9"/>
    <w:rsid w:val="41D4F98A"/>
    <w:rsid w:val="424DFB76"/>
    <w:rsid w:val="43445824"/>
    <w:rsid w:val="43CACF87"/>
    <w:rsid w:val="43CDE060"/>
    <w:rsid w:val="4424C092"/>
    <w:rsid w:val="44E9F1CD"/>
    <w:rsid w:val="4516AB8B"/>
    <w:rsid w:val="451D64BF"/>
    <w:rsid w:val="45370818"/>
    <w:rsid w:val="4552B4CA"/>
    <w:rsid w:val="4592A332"/>
    <w:rsid w:val="45A0782A"/>
    <w:rsid w:val="45B0846D"/>
    <w:rsid w:val="45FC6BC8"/>
    <w:rsid w:val="464D022B"/>
    <w:rsid w:val="4676C4C4"/>
    <w:rsid w:val="46A5DD49"/>
    <w:rsid w:val="4706CF9C"/>
    <w:rsid w:val="471B6674"/>
    <w:rsid w:val="473AB455"/>
    <w:rsid w:val="47442625"/>
    <w:rsid w:val="47566D07"/>
    <w:rsid w:val="475D8FA5"/>
    <w:rsid w:val="47C00EAC"/>
    <w:rsid w:val="48870B01"/>
    <w:rsid w:val="48A169E2"/>
    <w:rsid w:val="48A372E3"/>
    <w:rsid w:val="49431579"/>
    <w:rsid w:val="49469FD1"/>
    <w:rsid w:val="49AFF157"/>
    <w:rsid w:val="49BEC3B6"/>
    <w:rsid w:val="49D7B3B9"/>
    <w:rsid w:val="4A1FE296"/>
    <w:rsid w:val="4A2769DB"/>
    <w:rsid w:val="4A325A34"/>
    <w:rsid w:val="4A86C1EA"/>
    <w:rsid w:val="4A907546"/>
    <w:rsid w:val="4AA9A129"/>
    <w:rsid w:val="4AFC9147"/>
    <w:rsid w:val="4B165361"/>
    <w:rsid w:val="4BC1A6A5"/>
    <w:rsid w:val="4BD87122"/>
    <w:rsid w:val="4BE86FF7"/>
    <w:rsid w:val="4BEE4043"/>
    <w:rsid w:val="4C1FF7C7"/>
    <w:rsid w:val="4C9D0B84"/>
    <w:rsid w:val="4CC61982"/>
    <w:rsid w:val="4D34FEBF"/>
    <w:rsid w:val="4D3635CE"/>
    <w:rsid w:val="4DB6D7A6"/>
    <w:rsid w:val="4DF14AA8"/>
    <w:rsid w:val="4DF361A7"/>
    <w:rsid w:val="4E53046C"/>
    <w:rsid w:val="4E860E0D"/>
    <w:rsid w:val="4EB4B5BE"/>
    <w:rsid w:val="4EC4C201"/>
    <w:rsid w:val="4F13D08A"/>
    <w:rsid w:val="4F5A4F53"/>
    <w:rsid w:val="4FAB051C"/>
    <w:rsid w:val="5060493C"/>
    <w:rsid w:val="50823361"/>
    <w:rsid w:val="50876466"/>
    <w:rsid w:val="5110788C"/>
    <w:rsid w:val="5141497E"/>
    <w:rsid w:val="514CFFE6"/>
    <w:rsid w:val="5155EA9E"/>
    <w:rsid w:val="51C0BABF"/>
    <w:rsid w:val="52780AC6"/>
    <w:rsid w:val="527BA052"/>
    <w:rsid w:val="52991FF8"/>
    <w:rsid w:val="5305781D"/>
    <w:rsid w:val="539540C9"/>
    <w:rsid w:val="54183A7B"/>
    <w:rsid w:val="545F4398"/>
    <w:rsid w:val="549C6C9D"/>
    <w:rsid w:val="5562953D"/>
    <w:rsid w:val="559E6D80"/>
    <w:rsid w:val="55B45786"/>
    <w:rsid w:val="55BC3E65"/>
    <w:rsid w:val="55F24497"/>
    <w:rsid w:val="5611C5E8"/>
    <w:rsid w:val="56714BEE"/>
    <w:rsid w:val="567185B5"/>
    <w:rsid w:val="57277148"/>
    <w:rsid w:val="57452256"/>
    <w:rsid w:val="5789EA74"/>
    <w:rsid w:val="578AD6D6"/>
    <w:rsid w:val="57937D46"/>
    <w:rsid w:val="57AF66AA"/>
    <w:rsid w:val="57BC8102"/>
    <w:rsid w:val="57E276EF"/>
    <w:rsid w:val="58266B36"/>
    <w:rsid w:val="5829C8C9"/>
    <w:rsid w:val="585AA1DE"/>
    <w:rsid w:val="585CF9C5"/>
    <w:rsid w:val="58D2DF0E"/>
    <w:rsid w:val="58FE7ACF"/>
    <w:rsid w:val="59103872"/>
    <w:rsid w:val="59228FA7"/>
    <w:rsid w:val="598ECFBC"/>
    <w:rsid w:val="59F55933"/>
    <w:rsid w:val="59F6EB5B"/>
    <w:rsid w:val="59FDF42A"/>
    <w:rsid w:val="5A02A940"/>
    <w:rsid w:val="5AD11582"/>
    <w:rsid w:val="5B17E010"/>
    <w:rsid w:val="5B1A1A6E"/>
    <w:rsid w:val="5B349EDA"/>
    <w:rsid w:val="5B7E6605"/>
    <w:rsid w:val="5B9DBADC"/>
    <w:rsid w:val="5BEEF12D"/>
    <w:rsid w:val="5C0AD615"/>
    <w:rsid w:val="5C898BCB"/>
    <w:rsid w:val="5C8D68D6"/>
    <w:rsid w:val="5C914585"/>
    <w:rsid w:val="5D62EA2C"/>
    <w:rsid w:val="5D75C5DF"/>
    <w:rsid w:val="5E1ED067"/>
    <w:rsid w:val="5E7EBFB8"/>
    <w:rsid w:val="5EA56446"/>
    <w:rsid w:val="5ED33EE3"/>
    <w:rsid w:val="5F126B21"/>
    <w:rsid w:val="5F3DCA74"/>
    <w:rsid w:val="5FF2BD96"/>
    <w:rsid w:val="60127F37"/>
    <w:rsid w:val="603EB8BE"/>
    <w:rsid w:val="60EF68D7"/>
    <w:rsid w:val="60FC3797"/>
    <w:rsid w:val="6101C52E"/>
    <w:rsid w:val="61990AD7"/>
    <w:rsid w:val="61B23295"/>
    <w:rsid w:val="61B9089D"/>
    <w:rsid w:val="620A028A"/>
    <w:rsid w:val="62105B7E"/>
    <w:rsid w:val="622AB2CB"/>
    <w:rsid w:val="6263988B"/>
    <w:rsid w:val="628C8405"/>
    <w:rsid w:val="629F0831"/>
    <w:rsid w:val="62EBB658"/>
    <w:rsid w:val="62FE7876"/>
    <w:rsid w:val="6308DF35"/>
    <w:rsid w:val="6372E4B9"/>
    <w:rsid w:val="63978D10"/>
    <w:rsid w:val="63A415B8"/>
    <w:rsid w:val="63CFAB41"/>
    <w:rsid w:val="63D69A20"/>
    <w:rsid w:val="63E055D3"/>
    <w:rsid w:val="63F27306"/>
    <w:rsid w:val="641504D5"/>
    <w:rsid w:val="643460D5"/>
    <w:rsid w:val="64385E32"/>
    <w:rsid w:val="646C3359"/>
    <w:rsid w:val="64A2B159"/>
    <w:rsid w:val="64EEF8FB"/>
    <w:rsid w:val="65231199"/>
    <w:rsid w:val="6539443C"/>
    <w:rsid w:val="658A846B"/>
    <w:rsid w:val="65A4B9CB"/>
    <w:rsid w:val="6606BB1B"/>
    <w:rsid w:val="664B4443"/>
    <w:rsid w:val="664F57EA"/>
    <w:rsid w:val="665320CC"/>
    <w:rsid w:val="66554C37"/>
    <w:rsid w:val="66696FAE"/>
    <w:rsid w:val="66E41AF3"/>
    <w:rsid w:val="66F10C64"/>
    <w:rsid w:val="66F95B4B"/>
    <w:rsid w:val="6738547B"/>
    <w:rsid w:val="67CD77FA"/>
    <w:rsid w:val="68054C7E"/>
    <w:rsid w:val="680620AD"/>
    <w:rsid w:val="6908F368"/>
    <w:rsid w:val="69524075"/>
    <w:rsid w:val="6997C31F"/>
    <w:rsid w:val="6A1284B9"/>
    <w:rsid w:val="6A7034F2"/>
    <w:rsid w:val="6ADC0FD4"/>
    <w:rsid w:val="6BEC0D39"/>
    <w:rsid w:val="6BF3B054"/>
    <w:rsid w:val="6C07FE2A"/>
    <w:rsid w:val="6C25FDA5"/>
    <w:rsid w:val="6C9BF093"/>
    <w:rsid w:val="6CC7FA8C"/>
    <w:rsid w:val="6CC9AA33"/>
    <w:rsid w:val="6CD32287"/>
    <w:rsid w:val="6CEAFB18"/>
    <w:rsid w:val="6D061D0B"/>
    <w:rsid w:val="6D249988"/>
    <w:rsid w:val="6D26A8BA"/>
    <w:rsid w:val="6D351E7B"/>
    <w:rsid w:val="6D416622"/>
    <w:rsid w:val="6DC2C132"/>
    <w:rsid w:val="6DD1BDC2"/>
    <w:rsid w:val="6EB43202"/>
    <w:rsid w:val="6EDDC02B"/>
    <w:rsid w:val="6F167FD2"/>
    <w:rsid w:val="6F2FA790"/>
    <w:rsid w:val="6F87A9FA"/>
    <w:rsid w:val="6FB57126"/>
    <w:rsid w:val="70214277"/>
    <w:rsid w:val="7022C8BB"/>
    <w:rsid w:val="7037C821"/>
    <w:rsid w:val="703B8A09"/>
    <w:rsid w:val="7065ED3D"/>
    <w:rsid w:val="70B2B43B"/>
    <w:rsid w:val="70CE76E6"/>
    <w:rsid w:val="70F42A6C"/>
    <w:rsid w:val="7150AAAE"/>
    <w:rsid w:val="7181B79D"/>
    <w:rsid w:val="71AB0A59"/>
    <w:rsid w:val="720AA190"/>
    <w:rsid w:val="7241F101"/>
    <w:rsid w:val="72512BA2"/>
    <w:rsid w:val="72D5AFF3"/>
    <w:rsid w:val="73112664"/>
    <w:rsid w:val="7321F4CC"/>
    <w:rsid w:val="73496B6B"/>
    <w:rsid w:val="73572F00"/>
    <w:rsid w:val="738049B2"/>
    <w:rsid w:val="738D32CB"/>
    <w:rsid w:val="73AE47B3"/>
    <w:rsid w:val="73B6BFF9"/>
    <w:rsid w:val="73BE21C4"/>
    <w:rsid w:val="73E3FC09"/>
    <w:rsid w:val="73ECE5AE"/>
    <w:rsid w:val="747C9508"/>
    <w:rsid w:val="747F1901"/>
    <w:rsid w:val="74A8FB12"/>
    <w:rsid w:val="75654347"/>
    <w:rsid w:val="758C7F4D"/>
    <w:rsid w:val="75D5D2CA"/>
    <w:rsid w:val="75E4C651"/>
    <w:rsid w:val="75ECFB7E"/>
    <w:rsid w:val="7610460D"/>
    <w:rsid w:val="7646534D"/>
    <w:rsid w:val="765FE051"/>
    <w:rsid w:val="76B58398"/>
    <w:rsid w:val="76CEB951"/>
    <w:rsid w:val="76F583F8"/>
    <w:rsid w:val="7793B85A"/>
    <w:rsid w:val="77A19932"/>
    <w:rsid w:val="77B3F73C"/>
    <w:rsid w:val="77E5DC47"/>
    <w:rsid w:val="77EBA4CB"/>
    <w:rsid w:val="787F8E66"/>
    <w:rsid w:val="787FF26E"/>
    <w:rsid w:val="78A2EC2A"/>
    <w:rsid w:val="79079F44"/>
    <w:rsid w:val="793C6D74"/>
    <w:rsid w:val="798DCE20"/>
    <w:rsid w:val="799B7B1E"/>
    <w:rsid w:val="79C2EAFE"/>
    <w:rsid w:val="7A1116BA"/>
    <w:rsid w:val="7A167ABC"/>
    <w:rsid w:val="7AE3B730"/>
    <w:rsid w:val="7B079D39"/>
    <w:rsid w:val="7B7E3CB0"/>
    <w:rsid w:val="7B8934E8"/>
    <w:rsid w:val="7BCC81EB"/>
    <w:rsid w:val="7C0BFB29"/>
    <w:rsid w:val="7C311080"/>
    <w:rsid w:val="7C39F92A"/>
    <w:rsid w:val="7C5E4077"/>
    <w:rsid w:val="7C76A762"/>
    <w:rsid w:val="7CA13E2D"/>
    <w:rsid w:val="7CB1341B"/>
    <w:rsid w:val="7CFAA2B4"/>
    <w:rsid w:val="7DA0D120"/>
    <w:rsid w:val="7DAC4C21"/>
    <w:rsid w:val="7DD2F0AF"/>
    <w:rsid w:val="7E4BA3B6"/>
    <w:rsid w:val="7EBF7488"/>
    <w:rsid w:val="7ED2FAC7"/>
    <w:rsid w:val="7F63219C"/>
    <w:rsid w:val="7F8325F9"/>
    <w:rsid w:val="7FA6D7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27F37"/>
  <w15:chartTrackingRefBased/>
  <w15:docId w15:val="{8C10F685-23FA-4D08-80E6-9A685F172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01C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50E"/>
    <w:pPr>
      <w:ind w:left="720"/>
      <w:contextualSpacing/>
    </w:pPr>
  </w:style>
  <w:style w:type="character" w:styleId="CommentReference">
    <w:name w:val="annotation reference"/>
    <w:basedOn w:val="DefaultParagraphFont"/>
    <w:uiPriority w:val="99"/>
    <w:semiHidden/>
    <w:unhideWhenUsed/>
    <w:rsid w:val="00FA250E"/>
    <w:rPr>
      <w:sz w:val="16"/>
      <w:szCs w:val="16"/>
    </w:rPr>
  </w:style>
  <w:style w:type="paragraph" w:styleId="CommentText">
    <w:name w:val="annotation text"/>
    <w:basedOn w:val="Normal"/>
    <w:link w:val="CommentTextChar"/>
    <w:uiPriority w:val="99"/>
    <w:unhideWhenUsed/>
    <w:rsid w:val="00FA250E"/>
    <w:pPr>
      <w:spacing w:line="240" w:lineRule="auto"/>
    </w:pPr>
    <w:rPr>
      <w:sz w:val="20"/>
      <w:szCs w:val="20"/>
    </w:rPr>
  </w:style>
  <w:style w:type="character" w:customStyle="1" w:styleId="CommentTextChar">
    <w:name w:val="Comment Text Char"/>
    <w:basedOn w:val="DefaultParagraphFont"/>
    <w:link w:val="CommentText"/>
    <w:uiPriority w:val="99"/>
    <w:rsid w:val="00FA250E"/>
    <w:rPr>
      <w:sz w:val="20"/>
      <w:szCs w:val="20"/>
    </w:rPr>
  </w:style>
  <w:style w:type="paragraph" w:styleId="CommentSubject">
    <w:name w:val="annotation subject"/>
    <w:basedOn w:val="CommentText"/>
    <w:next w:val="CommentText"/>
    <w:link w:val="CommentSubjectChar"/>
    <w:uiPriority w:val="99"/>
    <w:semiHidden/>
    <w:unhideWhenUsed/>
    <w:rsid w:val="00FA250E"/>
    <w:rPr>
      <w:b/>
      <w:bCs/>
    </w:rPr>
  </w:style>
  <w:style w:type="character" w:customStyle="1" w:styleId="CommentSubjectChar">
    <w:name w:val="Comment Subject Char"/>
    <w:basedOn w:val="CommentTextChar"/>
    <w:link w:val="CommentSubject"/>
    <w:uiPriority w:val="99"/>
    <w:semiHidden/>
    <w:rsid w:val="00FA250E"/>
    <w:rPr>
      <w:b/>
      <w:bCs/>
      <w:sz w:val="20"/>
      <w:szCs w:val="20"/>
    </w:rPr>
  </w:style>
  <w:style w:type="paragraph" w:styleId="FootnoteText">
    <w:name w:val="footnote text"/>
    <w:basedOn w:val="Normal"/>
    <w:link w:val="FootnoteTextChar"/>
    <w:uiPriority w:val="99"/>
    <w:semiHidden/>
    <w:unhideWhenUsed/>
    <w:rsid w:val="006C6A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6AD5"/>
    <w:rPr>
      <w:sz w:val="20"/>
      <w:szCs w:val="20"/>
    </w:rPr>
  </w:style>
  <w:style w:type="character" w:styleId="FootnoteReference">
    <w:name w:val="footnote reference"/>
    <w:basedOn w:val="DefaultParagraphFont"/>
    <w:uiPriority w:val="99"/>
    <w:semiHidden/>
    <w:unhideWhenUsed/>
    <w:rsid w:val="006C6AD5"/>
    <w:rPr>
      <w:vertAlign w:val="superscript"/>
    </w:rPr>
  </w:style>
  <w:style w:type="paragraph" w:styleId="Header">
    <w:name w:val="header"/>
    <w:basedOn w:val="Normal"/>
    <w:link w:val="HeaderChar"/>
    <w:uiPriority w:val="99"/>
    <w:semiHidden/>
    <w:unhideWhenUsed/>
    <w:rsid w:val="005F792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7923"/>
  </w:style>
  <w:style w:type="paragraph" w:styleId="Footer">
    <w:name w:val="footer"/>
    <w:basedOn w:val="Normal"/>
    <w:link w:val="FooterChar"/>
    <w:uiPriority w:val="99"/>
    <w:semiHidden/>
    <w:unhideWhenUsed/>
    <w:rsid w:val="005F792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F7923"/>
  </w:style>
  <w:style w:type="character" w:styleId="Hyperlink">
    <w:name w:val="Hyperlink"/>
    <w:basedOn w:val="DefaultParagraphFont"/>
    <w:uiPriority w:val="99"/>
    <w:unhideWhenUsed/>
    <w:rsid w:val="00766650"/>
    <w:rPr>
      <w:color w:val="0563C1" w:themeColor="hyperlink"/>
      <w:u w:val="single"/>
    </w:rPr>
  </w:style>
  <w:style w:type="character" w:styleId="UnresolvedMention">
    <w:name w:val="Unresolved Mention"/>
    <w:basedOn w:val="DefaultParagraphFont"/>
    <w:uiPriority w:val="99"/>
    <w:unhideWhenUsed/>
    <w:rsid w:val="00766650"/>
    <w:rPr>
      <w:color w:val="605E5C"/>
      <w:shd w:val="clear" w:color="auto" w:fill="E1DFDD"/>
    </w:rPr>
  </w:style>
  <w:style w:type="character" w:styleId="LineNumber">
    <w:name w:val="line number"/>
    <w:basedOn w:val="DefaultParagraphFont"/>
    <w:uiPriority w:val="99"/>
    <w:semiHidden/>
    <w:unhideWhenUsed/>
    <w:rsid w:val="00DC39AC"/>
  </w:style>
  <w:style w:type="character" w:styleId="Mention">
    <w:name w:val="Mention"/>
    <w:basedOn w:val="DefaultParagraphFont"/>
    <w:uiPriority w:val="99"/>
    <w:unhideWhenUsed/>
    <w:rsid w:val="004A54C9"/>
    <w:rPr>
      <w:color w:val="2B579A"/>
      <w:shd w:val="clear" w:color="auto" w:fill="E6E6E6"/>
    </w:rPr>
  </w:style>
  <w:style w:type="character" w:customStyle="1" w:styleId="normaltextrun">
    <w:name w:val="normaltextrun"/>
    <w:basedOn w:val="DefaultParagraphFont"/>
    <w:rsid w:val="004A54C9"/>
  </w:style>
  <w:style w:type="paragraph" w:styleId="NormalWeb">
    <w:name w:val="Normal (Web)"/>
    <w:basedOn w:val="Normal"/>
    <w:uiPriority w:val="99"/>
    <w:unhideWhenUsed/>
    <w:rsid w:val="005071B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B61B1"/>
    <w:pPr>
      <w:spacing w:after="0" w:line="240" w:lineRule="auto"/>
    </w:pPr>
  </w:style>
  <w:style w:type="table" w:styleId="TableGrid">
    <w:name w:val="Table Grid"/>
    <w:basedOn w:val="TableNormal"/>
    <w:uiPriority w:val="39"/>
    <w:rsid w:val="00834AF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FF764A"/>
  </w:style>
  <w:style w:type="paragraph" w:customStyle="1" w:styleId="xmsonormal">
    <w:name w:val="x_msonormal"/>
    <w:basedOn w:val="Normal"/>
    <w:rsid w:val="00FF764A"/>
    <w:pPr>
      <w:spacing w:after="0" w:line="240" w:lineRule="auto"/>
    </w:pPr>
    <w:rPr>
      <w:rFonts w:ascii="Calibri" w:hAnsi="Calibri" w:cs="Calibri"/>
    </w:rPr>
  </w:style>
  <w:style w:type="paragraph" w:styleId="EndnoteText">
    <w:name w:val="endnote text"/>
    <w:basedOn w:val="Normal"/>
    <w:link w:val="EndnoteTextChar"/>
    <w:uiPriority w:val="99"/>
    <w:semiHidden/>
    <w:unhideWhenUsed/>
    <w:rsid w:val="00A164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1643C"/>
    <w:rPr>
      <w:sz w:val="20"/>
      <w:szCs w:val="20"/>
    </w:rPr>
  </w:style>
  <w:style w:type="character" w:styleId="EndnoteReference">
    <w:name w:val="endnote reference"/>
    <w:basedOn w:val="DefaultParagraphFont"/>
    <w:uiPriority w:val="99"/>
    <w:semiHidden/>
    <w:unhideWhenUsed/>
    <w:rsid w:val="00A1643C"/>
    <w:rPr>
      <w:vertAlign w:val="superscript"/>
    </w:rPr>
  </w:style>
  <w:style w:type="paragraph" w:styleId="PlainText">
    <w:name w:val="Plain Text"/>
    <w:basedOn w:val="Normal"/>
    <w:link w:val="PlainTextChar"/>
    <w:uiPriority w:val="99"/>
    <w:unhideWhenUsed/>
    <w:rsid w:val="0001044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10447"/>
    <w:rPr>
      <w:rFonts w:ascii="Calibri" w:hAnsi="Calibri"/>
      <w:szCs w:val="21"/>
    </w:rPr>
  </w:style>
  <w:style w:type="character" w:customStyle="1" w:styleId="Heading2Char">
    <w:name w:val="Heading 2 Char"/>
    <w:basedOn w:val="DefaultParagraphFont"/>
    <w:link w:val="Heading2"/>
    <w:uiPriority w:val="9"/>
    <w:rsid w:val="00B01CE7"/>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256917">
      <w:bodyDiv w:val="1"/>
      <w:marLeft w:val="0"/>
      <w:marRight w:val="0"/>
      <w:marTop w:val="0"/>
      <w:marBottom w:val="0"/>
      <w:divBdr>
        <w:top w:val="none" w:sz="0" w:space="0" w:color="auto"/>
        <w:left w:val="none" w:sz="0" w:space="0" w:color="auto"/>
        <w:bottom w:val="none" w:sz="0" w:space="0" w:color="auto"/>
        <w:right w:val="none" w:sz="0" w:space="0" w:color="auto"/>
      </w:divBdr>
    </w:div>
    <w:div w:id="160249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www.mileagesmartvt.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www.driveelectricvt.com" TargetMode="External"/><Relationship Id="rId25" Type="http://schemas.openxmlformats.org/officeDocument/2006/relationships/hyperlink" Target="https://coolclimate.org/calculator" TargetMode="External"/><Relationship Id="rId2" Type="http://schemas.openxmlformats.org/officeDocument/2006/relationships/customXml" Target="../customXml/item2.xml"/><Relationship Id="rId16" Type="http://schemas.openxmlformats.org/officeDocument/2006/relationships/image" Target="media/image1.tiff"/><Relationship Id="rId20" Type="http://schemas.openxmlformats.org/officeDocument/2006/relationships/hyperlink" Target="https://www.fueleconomy.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efficiencyvermont.com/services" TargetMode="External"/><Relationship Id="rId5" Type="http://schemas.openxmlformats.org/officeDocument/2006/relationships/numbering" Target="numbering.xml"/><Relationship Id="rId15" Type="http://schemas.openxmlformats.org/officeDocument/2006/relationships/hyperlink" Target="https://www.driveelectricvt.com/find-your-ev/compare-models" TargetMode="External"/><Relationship Id="rId23" Type="http://schemas.openxmlformats.org/officeDocument/2006/relationships/hyperlink" Target="https://www.clearlyenergy.com/vermont"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connectingcommuter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energysaver.vermont.gov/" TargetMode="External"/><Relationship Id="rId27"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www.eanvt.org/tracking-progress/annual-progress-report/2021-annual-progress-report/" TargetMode="External"/><Relationship Id="rId13" Type="http://schemas.openxmlformats.org/officeDocument/2006/relationships/hyperlink" Target="https://publicservice.vermont.gov/sites/dps/files/documents/A%20Vermonter%27s%20Guide%20to%20Residential%20Clean%20Heating%20and%20Cooling%20%282021%29.pdf" TargetMode="External"/><Relationship Id="rId3" Type="http://schemas.openxmlformats.org/officeDocument/2006/relationships/hyperlink" Target="https://ssrn.com/abstract=3333423" TargetMode="External"/><Relationship Id="rId7" Type="http://schemas.openxmlformats.org/officeDocument/2006/relationships/hyperlink" Target="https://www.pbs.org/newshour/science/5-charts-show-how-your-household-drives-up-global-greenhouse-gas-emissions" TargetMode="External"/><Relationship Id="rId12" Type="http://schemas.openxmlformats.org/officeDocument/2006/relationships/hyperlink" Target="https://www.healthvermont.gov/sites/default/files/documents/pdf/ENV_CH_WxHealth.pdf" TargetMode="External"/><Relationship Id="rId17" Type="http://schemas.openxmlformats.org/officeDocument/2006/relationships/hyperlink" Target="https://publicservice.vermont.gov/sites/dps/files/documents/Renewable_Energy/CEDF/Reports/2020%20VCEIR%20Final.pdf" TargetMode="External"/><Relationship Id="rId2" Type="http://schemas.openxmlformats.org/officeDocument/2006/relationships/hyperlink" Target="https://www.vtrural.org/sites/default/files/content/futureofvermont/documents/VTTransitions_Ch3.pdf" TargetMode="External"/><Relationship Id="rId16" Type="http://schemas.openxmlformats.org/officeDocument/2006/relationships/hyperlink" Target="https://publicservice.vermont.gov/sites/dps/files/documents/Renewable_Energy/CEDF/Reports/2020%20VCEIR%20Final.pdf" TargetMode="External"/><Relationship Id="rId1" Type="http://schemas.openxmlformats.org/officeDocument/2006/relationships/hyperlink" Target="https://fpr.vermont.gov/sites/fpr/files/About_the_Department/News/Library/FOREST%20FRAGMENTATION_FINAL_rev06-03-15.pdf" TargetMode="External"/><Relationship Id="rId6" Type="http://schemas.openxmlformats.org/officeDocument/2006/relationships/hyperlink" Target="https://www.eanvt.org/tracking-progress/annual-progress-report/2019-progress-report/" TargetMode="External"/><Relationship Id="rId11" Type="http://schemas.openxmlformats.org/officeDocument/2006/relationships/hyperlink" Target="https://www.eanvt.org/tracking-progress/annual-progress-report/2021-annual-progress-report/" TargetMode="External"/><Relationship Id="rId5" Type="http://schemas.openxmlformats.org/officeDocument/2006/relationships/hyperlink" Target="https://www.healthvermont.gov/sites/default/files/documents/pdf/HS_STAT_2018_Population_Estimates_Bulletin.pdf" TargetMode="External"/><Relationship Id="rId15" Type="http://schemas.openxmlformats.org/officeDocument/2006/relationships/hyperlink" Target="https://dec.vermont.gov/sites/dec/files/wmp/SolidWaste/Documents/SWRule.final_.pdf" TargetMode="External"/><Relationship Id="rId10" Type="http://schemas.openxmlformats.org/officeDocument/2006/relationships/hyperlink" Target="https://legislature.vermont.gov/Documents/2022/WorkGroups/Senate%20Natural%20Resources/Energy/W~Jared%20Duval~Energy,%20Emissions,%20Economy,%20Equity~2-3-2021.pdf" TargetMode="External"/><Relationship Id="rId4" Type="http://schemas.openxmlformats.org/officeDocument/2006/relationships/hyperlink" Target="https://dec.vermont.gov/sites/dec/files/aqc/climate-change/documents/_Vermont_Greenhouse_Gas_Emissions_Inventory_Update_1990-2017_Final.pdf" TargetMode="External"/><Relationship Id="rId9" Type="http://schemas.openxmlformats.org/officeDocument/2006/relationships/hyperlink" Target="https://www.eanvt.org/tracking-progress/annual-progress-report/2021-annual-progress-report/" TargetMode="External"/><Relationship Id="rId14" Type="http://schemas.openxmlformats.org/officeDocument/2006/relationships/hyperlink" Target="https://www.efficiencyvermont.com/news-blog/news/no-cost-curbside-appliance-recycling-helps-free-up-space-bring-in-cash" TargetMode="External"/></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C9DF8102894FC6B94BF9EF022609E3"/>
        <w:category>
          <w:name w:val="General"/>
          <w:gallery w:val="placeholder"/>
        </w:category>
        <w:types>
          <w:type w:val="bbPlcHdr"/>
        </w:types>
        <w:behaviors>
          <w:behavior w:val="content"/>
        </w:behaviors>
        <w:guid w:val="{53C39A21-7868-4E49-9145-520563D83C43}"/>
      </w:docPartPr>
      <w:docPartBody>
        <w:p w:rsidR="0073057E" w:rsidRDefault="0073057E"/>
      </w:docPartBody>
    </w:docPart>
    <w:docPart>
      <w:docPartPr>
        <w:name w:val="953CC62DB67146368A051BFAF2FC1C95"/>
        <w:category>
          <w:name w:val="General"/>
          <w:gallery w:val="placeholder"/>
        </w:category>
        <w:types>
          <w:type w:val="bbPlcHdr"/>
        </w:types>
        <w:behaviors>
          <w:behavior w:val="content"/>
        </w:behaviors>
        <w:guid w:val="{085449B1-FB53-4BB2-ABCF-006FCE9EE9EF}"/>
      </w:docPartPr>
      <w:docPartBody>
        <w:p w:rsidR="0073057E" w:rsidRDefault="0073057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 w:name="NexusSansWebPro">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B710B"/>
    <w:rsid w:val="00073ADC"/>
    <w:rsid w:val="001B710B"/>
    <w:rsid w:val="00450FE3"/>
    <w:rsid w:val="0073057E"/>
    <w:rsid w:val="00EF42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BA9CBD02370488A05417086D03243" ma:contentTypeVersion="5" ma:contentTypeDescription="Create a new document." ma:contentTypeScope="" ma:versionID="a03c173f5fa3a5fa43faf01bcea5fd7b">
  <xsd:schema xmlns:xsd="http://www.w3.org/2001/XMLSchema" xmlns:xs="http://www.w3.org/2001/XMLSchema" xmlns:p="http://schemas.microsoft.com/office/2006/metadata/properties" xmlns:ns2="7d743216-83a6-43f0-a5ed-e062d3d47d26" xmlns:ns3="f25871f3-a9f2-4de9-bf72-14740cab12b0" targetNamespace="http://schemas.microsoft.com/office/2006/metadata/properties" ma:root="true" ma:fieldsID="1637f31919e99be3bf20c9858da1f183" ns2:_="" ns3:_="">
    <xsd:import namespace="7d743216-83a6-43f0-a5ed-e062d3d47d26"/>
    <xsd:import namespace="f25871f3-a9f2-4de9-bf72-14740cab12b0"/>
    <xsd:element name="properties">
      <xsd:complexType>
        <xsd:sequence>
          <xsd:element name="documentManagement">
            <xsd:complexType>
              <xsd:all>
                <xsd:element ref="ns2:MediaServiceMetadata" minOccurs="0"/>
                <xsd:element ref="ns2:MediaServiceFastMetadata" minOccurs="0"/>
                <xsd:element ref="ns2:DueforCouncilReview"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743216-83a6-43f0-a5ed-e062d3d47d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ueforCouncilReview" ma:index="10" nillable="true" ma:displayName="Due for Council Review" ma:format="DateOnly" ma:internalName="DueforCouncil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25871f3-a9f2-4de9-bf72-14740cab12b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ueforCouncilReview xmlns="7d743216-83a6-43f0-a5ed-e062d3d47d26">2021-11-09T05:00:00+00:00</DueforCouncilReview>
    <SharedWithUsers xmlns="f25871f3-a9f2-4de9-bf72-14740cab12b0">
      <UserInfo>
        <DisplayName>Oates, Lauren</DisplayName>
        <AccountId>5516</AccountId>
        <AccountType/>
      </UserInfo>
      <UserInfo>
        <DisplayName>Cooke, Bronwyn</DisplayName>
        <AccountId>5630</AccountId>
        <AccountType/>
      </UserInfo>
      <UserInfo>
        <DisplayName>Campany, Chris</DisplayName>
        <AccountId>5631</AccountId>
        <AccountType/>
      </UserInfo>
      <UserInfo>
        <DisplayName>Cochran, Chris</DisplayName>
        <AccountId>4122</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52BA9CBD02370488A05417086D03243" ma:contentTypeVersion="5" ma:contentTypeDescription="Create a new document." ma:contentTypeScope="" ma:versionID="a03c173f5fa3a5fa43faf01bcea5fd7b">
  <xsd:schema xmlns:xsd="http://www.w3.org/2001/XMLSchema" xmlns:xs="http://www.w3.org/2001/XMLSchema" xmlns:p="http://schemas.microsoft.com/office/2006/metadata/properties" xmlns:ns2="7d743216-83a6-43f0-a5ed-e062d3d47d26" xmlns:ns3="f25871f3-a9f2-4de9-bf72-14740cab12b0" targetNamespace="http://schemas.microsoft.com/office/2006/metadata/properties" ma:root="true" ma:fieldsID="1637f31919e99be3bf20c9858da1f183" ns2:_="" ns3:_="">
    <xsd:import namespace="7d743216-83a6-43f0-a5ed-e062d3d47d26"/>
    <xsd:import namespace="f25871f3-a9f2-4de9-bf72-14740cab12b0"/>
    <xsd:element name="properties">
      <xsd:complexType>
        <xsd:sequence>
          <xsd:element name="documentManagement">
            <xsd:complexType>
              <xsd:all>
                <xsd:element ref="ns2:MediaServiceMetadata" minOccurs="0"/>
                <xsd:element ref="ns2:MediaServiceFastMetadata" minOccurs="0"/>
                <xsd:element ref="ns2:DueforCouncilReview"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743216-83a6-43f0-a5ed-e062d3d47d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ueforCouncilReview" ma:index="10" nillable="true" ma:displayName="Due for Council Review" ma:format="DateOnly" ma:internalName="DueforCouncil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25871f3-a9f2-4de9-bf72-14740cab12b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p:properties xmlns:p="http://schemas.microsoft.com/office/2006/metadata/properties" xmlns:xsi="http://www.w3.org/2001/XMLSchema-instance" xmlns:pc="http://schemas.microsoft.com/office/infopath/2007/PartnerControls">
  <documentManagement>
    <DueforCouncilReview xmlns="7d743216-83a6-43f0-a5ed-e062d3d47d26">2021-11-09T05:00:00+00:00</DueforCouncilReview>
    <SharedWithUsers xmlns="f25871f3-a9f2-4de9-bf72-14740cab12b0">
      <UserInfo>
        <DisplayName>Oates, Lauren</DisplayName>
        <AccountId>5516</AccountId>
        <AccountType/>
      </UserInfo>
      <UserInfo>
        <DisplayName>Cooke, Bronwyn</DisplayName>
        <AccountId>5630</AccountId>
        <AccountType/>
      </UserInfo>
      <UserInfo>
        <DisplayName>Campany, Chris</DisplayName>
        <AccountId>5631</AccountId>
        <AccountType/>
      </UserInfo>
      <UserInfo>
        <DisplayName>Cochran, Chris</DisplayName>
        <AccountId>4122</AccountId>
        <AccountType/>
      </UserInfo>
    </SharedWithUsers>
  </documentManagement>
</p:properties>
</file>

<file path=customXml/itemProps1.xml><?xml version="1.0" encoding="utf-8"?>
<ds:datastoreItem xmlns:ds="http://schemas.openxmlformats.org/officeDocument/2006/customXml" ds:itemID="{BDBCD74D-482B-4E2F-A538-533CB5A6A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743216-83a6-43f0-a5ed-e062d3d47d26"/>
    <ds:schemaRef ds:uri="f25871f3-a9f2-4de9-bf72-14740cab1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9A2359-25FF-4E48-ACDF-F9742AE7A3B6}">
  <ds:schemaRefs>
    <ds:schemaRef ds:uri="http://schemas.microsoft.com/sharepoint/v3/contenttype/forms"/>
  </ds:schemaRefs>
</ds:datastoreItem>
</file>

<file path=customXml/itemProps3.xml><?xml version="1.0" encoding="utf-8"?>
<ds:datastoreItem xmlns:ds="http://schemas.openxmlformats.org/officeDocument/2006/customXml" ds:itemID="{896DB0B7-8298-4FE9-B61F-1AAD76597973}">
  <ds:schemaRefs>
    <ds:schemaRef ds:uri="http://schemas.openxmlformats.org/officeDocument/2006/bibliography"/>
  </ds:schemaRefs>
</ds:datastoreItem>
</file>

<file path=customXml/itemProps4.xml><?xml version="1.0" encoding="utf-8"?>
<ds:datastoreItem xmlns:ds="http://schemas.openxmlformats.org/officeDocument/2006/customXml" ds:itemID="{F47689FF-4D1F-47F1-AE40-1C90FBBCBCA8}">
  <ds:schemaRefs>
    <ds:schemaRef ds:uri="http://purl.org/dc/elements/1.1/"/>
    <ds:schemaRef ds:uri="http://schemas.microsoft.com/office/2006/metadata/properties"/>
    <ds:schemaRef ds:uri="f25871f3-a9f2-4de9-bf72-14740cab12b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d743216-83a6-43f0-a5ed-e062d3d47d26"/>
    <ds:schemaRef ds:uri="http://www.w3.org/XML/1998/namespace"/>
    <ds:schemaRef ds:uri="http://purl.org/dc/dcmitype/"/>
  </ds:schemaRefs>
</ds:datastoreItem>
</file>

<file path=customXml/itemProps5.xml><?xml version="1.0" encoding="utf-8"?>
<ds:datastoreItem xmlns:ds="http://schemas.openxmlformats.org/officeDocument/2006/customXml" ds:itemID="{BDBCD74D-482B-4E2F-A538-533CB5A6A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743216-83a6-43f0-a5ed-e062d3d47d26"/>
    <ds:schemaRef ds:uri="f25871f3-a9f2-4de9-bf72-14740cab1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19A2359-25FF-4E48-ACDF-F9742AE7A3B6}">
  <ds:schemaRefs>
    <ds:schemaRef ds:uri="http://schemas.microsoft.com/sharepoint/v3/contenttype/forms"/>
  </ds:schemaRefs>
</ds:datastoreItem>
</file>

<file path=customXml/itemProps7.xml><?xml version="1.0" encoding="utf-8"?>
<ds:datastoreItem xmlns:ds="http://schemas.openxmlformats.org/officeDocument/2006/customXml" ds:itemID="{896DB0B7-8298-4FE9-B61F-1AAD76597973}">
  <ds:schemaRefs>
    <ds:schemaRef ds:uri="http://schemas.openxmlformats.org/officeDocument/2006/bibliography"/>
  </ds:schemaRefs>
</ds:datastoreItem>
</file>

<file path=customXml/itemProps8.xml><?xml version="1.0" encoding="utf-8"?>
<ds:datastoreItem xmlns:ds="http://schemas.openxmlformats.org/officeDocument/2006/customXml" ds:itemID="{F47689FF-4D1F-47F1-AE40-1C90FBBCBCA8}">
  <ds:schemaRefs>
    <ds:schemaRef ds:uri="http://schemas.microsoft.com/office/2006/metadata/properties"/>
    <ds:schemaRef ds:uri="http://schemas.microsoft.com/office/infopath/2007/PartnerControls"/>
    <ds:schemaRef ds:uri="7d743216-83a6-43f0-a5ed-e062d3d47d26"/>
    <ds:schemaRef ds:uri="f25871f3-a9f2-4de9-bf72-14740cab12b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10252</Words>
  <Characters>60288</Characters>
  <Application>Microsoft Office Word</Application>
  <DocSecurity>0</DocSecurity>
  <Lines>1722</Lines>
  <Paragraphs>290</Paragraphs>
  <ScaleCrop>false</ScaleCrop>
  <Company/>
  <LinksUpToDate>false</LinksUpToDate>
  <CharactersWithSpaces>70250</CharactersWithSpaces>
  <SharedDoc>false</SharedDoc>
  <HLinks>
    <vt:vector size="246" baseType="variant">
      <vt:variant>
        <vt:i4>8126526</vt:i4>
      </vt:variant>
      <vt:variant>
        <vt:i4>27</vt:i4>
      </vt:variant>
      <vt:variant>
        <vt:i4>0</vt:i4>
      </vt:variant>
      <vt:variant>
        <vt:i4>5</vt:i4>
      </vt:variant>
      <vt:variant>
        <vt:lpwstr>https://coolclimate.org/calculator</vt:lpwstr>
      </vt:variant>
      <vt:variant>
        <vt:lpwstr/>
      </vt:variant>
      <vt:variant>
        <vt:i4>3276858</vt:i4>
      </vt:variant>
      <vt:variant>
        <vt:i4>24</vt:i4>
      </vt:variant>
      <vt:variant>
        <vt:i4>0</vt:i4>
      </vt:variant>
      <vt:variant>
        <vt:i4>5</vt:i4>
      </vt:variant>
      <vt:variant>
        <vt:lpwstr>https://www.efficiencyvermont.com/services</vt:lpwstr>
      </vt:variant>
      <vt:variant>
        <vt:lpwstr/>
      </vt:variant>
      <vt:variant>
        <vt:i4>4587597</vt:i4>
      </vt:variant>
      <vt:variant>
        <vt:i4>21</vt:i4>
      </vt:variant>
      <vt:variant>
        <vt:i4>0</vt:i4>
      </vt:variant>
      <vt:variant>
        <vt:i4>5</vt:i4>
      </vt:variant>
      <vt:variant>
        <vt:lpwstr>https://www.clearlyenergy.com/vermont</vt:lpwstr>
      </vt:variant>
      <vt:variant>
        <vt:lpwstr/>
      </vt:variant>
      <vt:variant>
        <vt:i4>5636190</vt:i4>
      </vt:variant>
      <vt:variant>
        <vt:i4>18</vt:i4>
      </vt:variant>
      <vt:variant>
        <vt:i4>0</vt:i4>
      </vt:variant>
      <vt:variant>
        <vt:i4>5</vt:i4>
      </vt:variant>
      <vt:variant>
        <vt:lpwstr>https://energysaver.vermont.gov/</vt:lpwstr>
      </vt:variant>
      <vt:variant>
        <vt:lpwstr/>
      </vt:variant>
      <vt:variant>
        <vt:i4>6225998</vt:i4>
      </vt:variant>
      <vt:variant>
        <vt:i4>12</vt:i4>
      </vt:variant>
      <vt:variant>
        <vt:i4>0</vt:i4>
      </vt:variant>
      <vt:variant>
        <vt:i4>5</vt:i4>
      </vt:variant>
      <vt:variant>
        <vt:lpwstr>https://www.fueleconomy.gov/</vt:lpwstr>
      </vt:variant>
      <vt:variant>
        <vt:lpwstr/>
      </vt:variant>
      <vt:variant>
        <vt:i4>5439575</vt:i4>
      </vt:variant>
      <vt:variant>
        <vt:i4>9</vt:i4>
      </vt:variant>
      <vt:variant>
        <vt:i4>0</vt:i4>
      </vt:variant>
      <vt:variant>
        <vt:i4>5</vt:i4>
      </vt:variant>
      <vt:variant>
        <vt:lpwstr>https://www.connectingcommuters.org/</vt:lpwstr>
      </vt:variant>
      <vt:variant>
        <vt:lpwstr/>
      </vt:variant>
      <vt:variant>
        <vt:i4>3735664</vt:i4>
      </vt:variant>
      <vt:variant>
        <vt:i4>6</vt:i4>
      </vt:variant>
      <vt:variant>
        <vt:i4>0</vt:i4>
      </vt:variant>
      <vt:variant>
        <vt:i4>5</vt:i4>
      </vt:variant>
      <vt:variant>
        <vt:lpwstr>https://www.mileagesmartvt.org/</vt:lpwstr>
      </vt:variant>
      <vt:variant>
        <vt:lpwstr/>
      </vt:variant>
      <vt:variant>
        <vt:i4>4784204</vt:i4>
      </vt:variant>
      <vt:variant>
        <vt:i4>3</vt:i4>
      </vt:variant>
      <vt:variant>
        <vt:i4>0</vt:i4>
      </vt:variant>
      <vt:variant>
        <vt:i4>5</vt:i4>
      </vt:variant>
      <vt:variant>
        <vt:lpwstr>https://www.driveelectricvt.com/</vt:lpwstr>
      </vt:variant>
      <vt:variant>
        <vt:lpwstr/>
      </vt:variant>
      <vt:variant>
        <vt:i4>8126580</vt:i4>
      </vt:variant>
      <vt:variant>
        <vt:i4>0</vt:i4>
      </vt:variant>
      <vt:variant>
        <vt:i4>0</vt:i4>
      </vt:variant>
      <vt:variant>
        <vt:i4>5</vt:i4>
      </vt:variant>
      <vt:variant>
        <vt:lpwstr>https://www.driveelectricvt.com/find-your-ev/compare-models</vt:lpwstr>
      </vt:variant>
      <vt:variant>
        <vt:lpwstr/>
      </vt:variant>
      <vt:variant>
        <vt:i4>1769529</vt:i4>
      </vt:variant>
      <vt:variant>
        <vt:i4>63</vt:i4>
      </vt:variant>
      <vt:variant>
        <vt:i4>0</vt:i4>
      </vt:variant>
      <vt:variant>
        <vt:i4>5</vt:i4>
      </vt:variant>
      <vt:variant>
        <vt:lpwstr>https://publicservice.vermont.gov/sites/dps/files/documents/Renewable_Energy/CEDF/Reports/2020 VCEIR Final.pdf</vt:lpwstr>
      </vt:variant>
      <vt:variant>
        <vt:lpwstr/>
      </vt:variant>
      <vt:variant>
        <vt:i4>1769529</vt:i4>
      </vt:variant>
      <vt:variant>
        <vt:i4>60</vt:i4>
      </vt:variant>
      <vt:variant>
        <vt:i4>0</vt:i4>
      </vt:variant>
      <vt:variant>
        <vt:i4>5</vt:i4>
      </vt:variant>
      <vt:variant>
        <vt:lpwstr>https://publicservice.vermont.gov/sites/dps/files/documents/Renewable_Energy/CEDF/Reports/2020 VCEIR Final.pdf</vt:lpwstr>
      </vt:variant>
      <vt:variant>
        <vt:lpwstr/>
      </vt:variant>
      <vt:variant>
        <vt:i4>8126569</vt:i4>
      </vt:variant>
      <vt:variant>
        <vt:i4>54</vt:i4>
      </vt:variant>
      <vt:variant>
        <vt:i4>0</vt:i4>
      </vt:variant>
      <vt:variant>
        <vt:i4>5</vt:i4>
      </vt:variant>
      <vt:variant>
        <vt:lpwstr>https://www.pbs.org/newshour/science/5-charts-show-how-your-household-drives-up-global-greenhouse-gas-emissions</vt:lpwstr>
      </vt:variant>
      <vt:variant>
        <vt:lpwstr/>
      </vt:variant>
      <vt:variant>
        <vt:i4>4718696</vt:i4>
      </vt:variant>
      <vt:variant>
        <vt:i4>51</vt:i4>
      </vt:variant>
      <vt:variant>
        <vt:i4>0</vt:i4>
      </vt:variant>
      <vt:variant>
        <vt:i4>5</vt:i4>
      </vt:variant>
      <vt:variant>
        <vt:lpwstr>https://dec.vermont.gov/sites/dec/files/wmp/SolidWaste/Documents/SWRule.final_.pdf</vt:lpwstr>
      </vt:variant>
      <vt:variant>
        <vt:lpwstr/>
      </vt:variant>
      <vt:variant>
        <vt:i4>6684783</vt:i4>
      </vt:variant>
      <vt:variant>
        <vt:i4>48</vt:i4>
      </vt:variant>
      <vt:variant>
        <vt:i4>0</vt:i4>
      </vt:variant>
      <vt:variant>
        <vt:i4>5</vt:i4>
      </vt:variant>
      <vt:variant>
        <vt:lpwstr>https://www.efficiencyvermont.com/news-blog/news/no-cost-curbside-appliance-recycling-helps-free-up-space-bring-in-cash</vt:lpwstr>
      </vt:variant>
      <vt:variant>
        <vt:lpwstr/>
      </vt:variant>
      <vt:variant>
        <vt:i4>720980</vt:i4>
      </vt:variant>
      <vt:variant>
        <vt:i4>45</vt:i4>
      </vt:variant>
      <vt:variant>
        <vt:i4>0</vt:i4>
      </vt:variant>
      <vt:variant>
        <vt:i4>5</vt:i4>
      </vt:variant>
      <vt:variant>
        <vt:lpwstr>https://publicservice.vermont.gov/sites/dps/files/documents/A Vermonter%27s Guide to Residential Clean Heating and Cooling %282021%29.pdf</vt:lpwstr>
      </vt:variant>
      <vt:variant>
        <vt:lpwstr/>
      </vt:variant>
      <vt:variant>
        <vt:i4>1048602</vt:i4>
      </vt:variant>
      <vt:variant>
        <vt:i4>42</vt:i4>
      </vt:variant>
      <vt:variant>
        <vt:i4>0</vt:i4>
      </vt:variant>
      <vt:variant>
        <vt:i4>5</vt:i4>
      </vt:variant>
      <vt:variant>
        <vt:lpwstr>https://www.healthvermont.gov/sites/default/files/documents/pdf/ENV_CH_WxHealth.pdf</vt:lpwstr>
      </vt:variant>
      <vt:variant>
        <vt:lpwstr/>
      </vt:variant>
      <vt:variant>
        <vt:i4>3080231</vt:i4>
      </vt:variant>
      <vt:variant>
        <vt:i4>39</vt:i4>
      </vt:variant>
      <vt:variant>
        <vt:i4>0</vt:i4>
      </vt:variant>
      <vt:variant>
        <vt:i4>5</vt:i4>
      </vt:variant>
      <vt:variant>
        <vt:lpwstr>https://www.eanvt.org/tracking-progress/annual-progress-report/2021-annual-progress-report/</vt:lpwstr>
      </vt:variant>
      <vt:variant>
        <vt:lpwstr/>
      </vt:variant>
      <vt:variant>
        <vt:i4>3801214</vt:i4>
      </vt:variant>
      <vt:variant>
        <vt:i4>36</vt:i4>
      </vt:variant>
      <vt:variant>
        <vt:i4>0</vt:i4>
      </vt:variant>
      <vt:variant>
        <vt:i4>5</vt:i4>
      </vt:variant>
      <vt:variant>
        <vt:lpwstr>https://legislature.vermont.gov/Documents/2022/WorkGroups/Senate Natural Resources/Energy/W~Jared Duval~Energy, Emissions, Economy, Equity~2-3-2021.pdf</vt:lpwstr>
      </vt:variant>
      <vt:variant>
        <vt:lpwstr/>
      </vt:variant>
      <vt:variant>
        <vt:i4>3080231</vt:i4>
      </vt:variant>
      <vt:variant>
        <vt:i4>33</vt:i4>
      </vt:variant>
      <vt:variant>
        <vt:i4>0</vt:i4>
      </vt:variant>
      <vt:variant>
        <vt:i4>5</vt:i4>
      </vt:variant>
      <vt:variant>
        <vt:lpwstr>https://www.eanvt.org/tracking-progress/annual-progress-report/2021-annual-progress-report/</vt:lpwstr>
      </vt:variant>
      <vt:variant>
        <vt:lpwstr/>
      </vt:variant>
      <vt:variant>
        <vt:i4>3080231</vt:i4>
      </vt:variant>
      <vt:variant>
        <vt:i4>30</vt:i4>
      </vt:variant>
      <vt:variant>
        <vt:i4>0</vt:i4>
      </vt:variant>
      <vt:variant>
        <vt:i4>5</vt:i4>
      </vt:variant>
      <vt:variant>
        <vt:lpwstr>https://www.eanvt.org/tracking-progress/annual-progress-report/2021-annual-progress-report/</vt:lpwstr>
      </vt:variant>
      <vt:variant>
        <vt:lpwstr/>
      </vt:variant>
      <vt:variant>
        <vt:i4>8126569</vt:i4>
      </vt:variant>
      <vt:variant>
        <vt:i4>27</vt:i4>
      </vt:variant>
      <vt:variant>
        <vt:i4>0</vt:i4>
      </vt:variant>
      <vt:variant>
        <vt:i4>5</vt:i4>
      </vt:variant>
      <vt:variant>
        <vt:lpwstr>https://www.pbs.org/newshour/science/5-charts-show-how-your-household-drives-up-global-greenhouse-gas-emissions</vt:lpwstr>
      </vt:variant>
      <vt:variant>
        <vt:lpwstr/>
      </vt:variant>
      <vt:variant>
        <vt:i4>8126569</vt:i4>
      </vt:variant>
      <vt:variant>
        <vt:i4>24</vt:i4>
      </vt:variant>
      <vt:variant>
        <vt:i4>0</vt:i4>
      </vt:variant>
      <vt:variant>
        <vt:i4>5</vt:i4>
      </vt:variant>
      <vt:variant>
        <vt:lpwstr>https://www.pbs.org/newshour/science/5-charts-show-how-your-household-drives-up-global-greenhouse-gas-emissions</vt:lpwstr>
      </vt:variant>
      <vt:variant>
        <vt:lpwstr/>
      </vt:variant>
      <vt:variant>
        <vt:i4>4849746</vt:i4>
      </vt:variant>
      <vt:variant>
        <vt:i4>21</vt:i4>
      </vt:variant>
      <vt:variant>
        <vt:i4>0</vt:i4>
      </vt:variant>
      <vt:variant>
        <vt:i4>5</vt:i4>
      </vt:variant>
      <vt:variant>
        <vt:lpwstr>https://www.eanvt.org/tracking-progress/annual-progress-report/2019-progress-report/</vt:lpwstr>
      </vt:variant>
      <vt:variant>
        <vt:lpwstr/>
      </vt:variant>
      <vt:variant>
        <vt:i4>4391032</vt:i4>
      </vt:variant>
      <vt:variant>
        <vt:i4>18</vt:i4>
      </vt:variant>
      <vt:variant>
        <vt:i4>0</vt:i4>
      </vt:variant>
      <vt:variant>
        <vt:i4>5</vt:i4>
      </vt:variant>
      <vt:variant>
        <vt:lpwstr>https://www.healthvermont.gov/sites/default/files/documents/pdf/HS_STAT_2018_Population_Estimates_Bulletin.pdf</vt:lpwstr>
      </vt:variant>
      <vt:variant>
        <vt:lpwstr/>
      </vt:variant>
      <vt:variant>
        <vt:i4>4063353</vt:i4>
      </vt:variant>
      <vt:variant>
        <vt:i4>15</vt:i4>
      </vt:variant>
      <vt:variant>
        <vt:i4>0</vt:i4>
      </vt:variant>
      <vt:variant>
        <vt:i4>5</vt:i4>
      </vt:variant>
      <vt:variant>
        <vt:lpwstr>https://dec.vermont.gov/sites/dec/files/aqc/climate-change/documents/_Vermont_Greenhouse_Gas_Emissions_Inventory_Update_1990-2017_Final.pdf</vt:lpwstr>
      </vt:variant>
      <vt:variant>
        <vt:lpwstr/>
      </vt:variant>
      <vt:variant>
        <vt:i4>917528</vt:i4>
      </vt:variant>
      <vt:variant>
        <vt:i4>12</vt:i4>
      </vt:variant>
      <vt:variant>
        <vt:i4>0</vt:i4>
      </vt:variant>
      <vt:variant>
        <vt:i4>5</vt:i4>
      </vt:variant>
      <vt:variant>
        <vt:lpwstr>https://ssrn.com/abstract=3333423</vt:lpwstr>
      </vt:variant>
      <vt:variant>
        <vt:lpwstr/>
      </vt:variant>
      <vt:variant>
        <vt:i4>5439570</vt:i4>
      </vt:variant>
      <vt:variant>
        <vt:i4>9</vt:i4>
      </vt:variant>
      <vt:variant>
        <vt:i4>0</vt:i4>
      </vt:variant>
      <vt:variant>
        <vt:i4>5</vt:i4>
      </vt:variant>
      <vt:variant>
        <vt:lpwstr>http://legislature.vermont.gov/statutes/section/10/151/06093</vt:lpwstr>
      </vt:variant>
      <vt:variant>
        <vt:lpwstr/>
      </vt:variant>
      <vt:variant>
        <vt:i4>6619146</vt:i4>
      </vt:variant>
      <vt:variant>
        <vt:i4>6</vt:i4>
      </vt:variant>
      <vt:variant>
        <vt:i4>0</vt:i4>
      </vt:variant>
      <vt:variant>
        <vt:i4>5</vt:i4>
      </vt:variant>
      <vt:variant>
        <vt:lpwstr>https://en.wikipedia.org/wiki/Urban_decay</vt:lpwstr>
      </vt:variant>
      <vt:variant>
        <vt:lpwstr/>
      </vt:variant>
      <vt:variant>
        <vt:i4>5439615</vt:i4>
      </vt:variant>
      <vt:variant>
        <vt:i4>3</vt:i4>
      </vt:variant>
      <vt:variant>
        <vt:i4>0</vt:i4>
      </vt:variant>
      <vt:variant>
        <vt:i4>5</vt:i4>
      </vt:variant>
      <vt:variant>
        <vt:lpwstr>https://www.vtrural.org/sites/default/files/content/futureofvermont/documents/VTTransitions_Ch3.pdf</vt:lpwstr>
      </vt:variant>
      <vt:variant>
        <vt:lpwstr/>
      </vt:variant>
      <vt:variant>
        <vt:i4>131074</vt:i4>
      </vt:variant>
      <vt:variant>
        <vt:i4>0</vt:i4>
      </vt:variant>
      <vt:variant>
        <vt:i4>0</vt:i4>
      </vt:variant>
      <vt:variant>
        <vt:i4>5</vt:i4>
      </vt:variant>
      <vt:variant>
        <vt:lpwstr>https://fpr.vermont.gov/sites/fpr/files/About_the_Department/News/Library/FOREST FRAGMENTATION_FINAL_rev06-03-15.pdf</vt:lpwstr>
      </vt:variant>
      <vt:variant>
        <vt:lpwstr/>
      </vt:variant>
      <vt:variant>
        <vt:i4>1179748</vt:i4>
      </vt:variant>
      <vt:variant>
        <vt:i4>30</vt:i4>
      </vt:variant>
      <vt:variant>
        <vt:i4>0</vt:i4>
      </vt:variant>
      <vt:variant>
        <vt:i4>5</vt:i4>
      </vt:variant>
      <vt:variant>
        <vt:lpwstr>mailto:Chris.Cochran@vermont.gov</vt:lpwstr>
      </vt:variant>
      <vt:variant>
        <vt:lpwstr/>
      </vt:variant>
      <vt:variant>
        <vt:i4>1114210</vt:i4>
      </vt:variant>
      <vt:variant>
        <vt:i4>27</vt:i4>
      </vt:variant>
      <vt:variant>
        <vt:i4>0</vt:i4>
      </vt:variant>
      <vt:variant>
        <vt:i4>5</vt:i4>
      </vt:variant>
      <vt:variant>
        <vt:lpwstr>mailto:Bronwyn.Cooke@vermont.gov</vt:lpwstr>
      </vt:variant>
      <vt:variant>
        <vt:lpwstr/>
      </vt:variant>
      <vt:variant>
        <vt:i4>7340109</vt:i4>
      </vt:variant>
      <vt:variant>
        <vt:i4>24</vt:i4>
      </vt:variant>
      <vt:variant>
        <vt:i4>0</vt:i4>
      </vt:variant>
      <vt:variant>
        <vt:i4>5</vt:i4>
      </vt:variant>
      <vt:variant>
        <vt:lpwstr>mailto:Jared.Duval@partner.vermont.gov</vt:lpwstr>
      </vt:variant>
      <vt:variant>
        <vt:lpwstr/>
      </vt:variant>
      <vt:variant>
        <vt:i4>7340109</vt:i4>
      </vt:variant>
      <vt:variant>
        <vt:i4>21</vt:i4>
      </vt:variant>
      <vt:variant>
        <vt:i4>0</vt:i4>
      </vt:variant>
      <vt:variant>
        <vt:i4>5</vt:i4>
      </vt:variant>
      <vt:variant>
        <vt:lpwstr>mailto:Jared.Duval@partner.vermont.gov</vt:lpwstr>
      </vt:variant>
      <vt:variant>
        <vt:lpwstr/>
      </vt:variant>
      <vt:variant>
        <vt:i4>7340109</vt:i4>
      </vt:variant>
      <vt:variant>
        <vt:i4>18</vt:i4>
      </vt:variant>
      <vt:variant>
        <vt:i4>0</vt:i4>
      </vt:variant>
      <vt:variant>
        <vt:i4>5</vt:i4>
      </vt:variant>
      <vt:variant>
        <vt:lpwstr>mailto:Jared.Duval@partner.vermont.gov</vt:lpwstr>
      </vt:variant>
      <vt:variant>
        <vt:lpwstr/>
      </vt:variant>
      <vt:variant>
        <vt:i4>7340109</vt:i4>
      </vt:variant>
      <vt:variant>
        <vt:i4>15</vt:i4>
      </vt:variant>
      <vt:variant>
        <vt:i4>0</vt:i4>
      </vt:variant>
      <vt:variant>
        <vt:i4>5</vt:i4>
      </vt:variant>
      <vt:variant>
        <vt:lpwstr>mailto:Jared.Duval@partner.vermont.gov</vt:lpwstr>
      </vt:variant>
      <vt:variant>
        <vt:lpwstr/>
      </vt:variant>
      <vt:variant>
        <vt:i4>2687056</vt:i4>
      </vt:variant>
      <vt:variant>
        <vt:i4>12</vt:i4>
      </vt:variant>
      <vt:variant>
        <vt:i4>0</vt:i4>
      </vt:variant>
      <vt:variant>
        <vt:i4>5</vt:i4>
      </vt:variant>
      <vt:variant>
        <vt:lpwstr>mailto:Marian.Wolz@vermont.gov</vt:lpwstr>
      </vt:variant>
      <vt:variant>
        <vt:lpwstr/>
      </vt:variant>
      <vt:variant>
        <vt:i4>7340109</vt:i4>
      </vt:variant>
      <vt:variant>
        <vt:i4>9</vt:i4>
      </vt:variant>
      <vt:variant>
        <vt:i4>0</vt:i4>
      </vt:variant>
      <vt:variant>
        <vt:i4>5</vt:i4>
      </vt:variant>
      <vt:variant>
        <vt:lpwstr>mailto:Jared.Duval@partner.vermont.gov</vt:lpwstr>
      </vt:variant>
      <vt:variant>
        <vt:lpwstr/>
      </vt:variant>
      <vt:variant>
        <vt:i4>7340109</vt:i4>
      </vt:variant>
      <vt:variant>
        <vt:i4>6</vt:i4>
      </vt:variant>
      <vt:variant>
        <vt:i4>0</vt:i4>
      </vt:variant>
      <vt:variant>
        <vt:i4>5</vt:i4>
      </vt:variant>
      <vt:variant>
        <vt:lpwstr>mailto:Jared.Duval@partner.vermont.gov</vt:lpwstr>
      </vt:variant>
      <vt:variant>
        <vt:lpwstr/>
      </vt:variant>
      <vt:variant>
        <vt:i4>2687005</vt:i4>
      </vt:variant>
      <vt:variant>
        <vt:i4>3</vt:i4>
      </vt:variant>
      <vt:variant>
        <vt:i4>0</vt:i4>
      </vt:variant>
      <vt:variant>
        <vt:i4>5</vt:i4>
      </vt:variant>
      <vt:variant>
        <vt:lpwstr>mailto:Iris.Hsiang@partner.vermont.gov</vt:lpwstr>
      </vt:variant>
      <vt:variant>
        <vt:lpwstr/>
      </vt:variant>
      <vt:variant>
        <vt:i4>2687005</vt:i4>
      </vt:variant>
      <vt:variant>
        <vt:i4>0</vt:i4>
      </vt:variant>
      <vt:variant>
        <vt:i4>0</vt:i4>
      </vt:variant>
      <vt:variant>
        <vt:i4>5</vt:i4>
      </vt:variant>
      <vt:variant>
        <vt:lpwstr>mailto:Iris.Hsiang@partner.vermont.gov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Wolz, Marian</dc:creator>
  <cp:keywords/>
  <dc:description/>
  <cp:lastModifiedBy>Hsiang, Iris</cp:lastModifiedBy>
  <cp:revision>2</cp:revision>
  <dcterms:created xsi:type="dcterms:W3CDTF">2021-11-23T18:00:00Z</dcterms:created>
  <dcterms:modified xsi:type="dcterms:W3CDTF">2021-11-23T18:00:00Z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0x010100E52BA9CBD02370488A05417086D03243</vt:lpwstr>
  </property>
</Properties>
</file>